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68956" w14:textId="701A5AFC" w:rsidR="00E32AAE" w:rsidRPr="0057697A" w:rsidRDefault="006808F0" w:rsidP="00FA6824">
      <w:pPr>
        <w:ind w:left="0"/>
        <w:rPr>
          <w:rFonts w:ascii="Calibri" w:hAnsi="Calibri" w:cs="Calibri"/>
          <w:noProof/>
          <w:sz w:val="22"/>
          <w:szCs w:val="22"/>
        </w:rPr>
      </w:pPr>
      <w:r>
        <w:rPr>
          <w:rFonts w:ascii="Calibri" w:hAnsi="Calibri" w:cs="Calibri"/>
          <w:noProof/>
          <w:sz w:val="22"/>
          <w:szCs w:val="22"/>
        </w:rPr>
        <mc:AlternateContent>
          <mc:Choice Requires="wps">
            <w:drawing>
              <wp:anchor distT="45720" distB="45720" distL="114300" distR="114300" simplePos="0" relativeHeight="251657728" behindDoc="0" locked="0" layoutInCell="1" allowOverlap="1" wp14:anchorId="7A10176F" wp14:editId="005FA3C5">
                <wp:simplePos x="0" y="0"/>
                <wp:positionH relativeFrom="column">
                  <wp:posOffset>4274820</wp:posOffset>
                </wp:positionH>
                <wp:positionV relativeFrom="paragraph">
                  <wp:posOffset>28575</wp:posOffset>
                </wp:positionV>
                <wp:extent cx="1917065" cy="262255"/>
                <wp:effectExtent l="0" t="0" r="0" b="4445"/>
                <wp:wrapSquare wrapText="bothSides"/>
                <wp:docPr id="16747291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706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029DBF" w14:textId="77777777" w:rsidR="00D52CDD" w:rsidRPr="002F519E" w:rsidRDefault="00D26270" w:rsidP="002F519E">
                            <w:pPr>
                              <w:ind w:left="0"/>
                              <w:rPr>
                                <w:rFonts w:ascii="Calibri" w:hAnsi="Calibri"/>
                                <w:b/>
                                <w:bCs/>
                                <w:caps/>
                                <w:sz w:val="22"/>
                                <w:szCs w:val="22"/>
                              </w:rPr>
                            </w:pPr>
                            <w:r>
                              <w:rPr>
                                <w:rFonts w:ascii="Calibri" w:hAnsi="Calibri"/>
                                <w:b/>
                                <w:bCs/>
                                <w:caps/>
                                <w:sz w:val="22"/>
                                <w:szCs w:val="22"/>
                              </w:rPr>
                              <w:t xml:space="preserve">OUAGADOUGOU, </w:t>
                            </w:r>
                            <w:r w:rsidR="0085617D">
                              <w:rPr>
                                <w:rFonts w:ascii="Calibri" w:hAnsi="Calibri"/>
                                <w:b/>
                                <w:bCs/>
                                <w:caps/>
                                <w:sz w:val="22"/>
                                <w:szCs w:val="22"/>
                              </w:rPr>
                              <w:t>MARS</w:t>
                            </w:r>
                            <w:r w:rsidR="00221CCE">
                              <w:rPr>
                                <w:rFonts w:ascii="Calibri" w:hAnsi="Calibri"/>
                                <w:b/>
                                <w:bCs/>
                                <w:caps/>
                                <w:sz w:val="22"/>
                                <w:szCs w:val="22"/>
                              </w:rPr>
                              <w:t xml:space="preserve"> </w:t>
                            </w:r>
                            <w:r w:rsidR="003D2916">
                              <w:rPr>
                                <w:rFonts w:ascii="Calibri" w:hAnsi="Calibri"/>
                                <w:b/>
                                <w:bCs/>
                                <w:caps/>
                                <w:sz w:val="22"/>
                                <w:szCs w:val="22"/>
                              </w:rPr>
                              <w:t>20</w:t>
                            </w:r>
                            <w:r w:rsidR="00221CCE">
                              <w:rPr>
                                <w:rFonts w:ascii="Calibri" w:hAnsi="Calibri"/>
                                <w:b/>
                                <w:bCs/>
                                <w:caps/>
                                <w:sz w:val="22"/>
                                <w:szCs w:val="22"/>
                              </w:rPr>
                              <w:t>2</w:t>
                            </w:r>
                            <w:r w:rsidR="0085617D">
                              <w:rPr>
                                <w:rFonts w:ascii="Calibri" w:hAnsi="Calibri"/>
                                <w:b/>
                                <w:bCs/>
                                <w:caps/>
                                <w:sz w:val="22"/>
                                <w:szCs w:val="22"/>
                              </w:rPr>
                              <w:t>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7A10176F" id="_x0000_t202" coordsize="21600,21600" o:spt="202" path="m,l,21600r21600,l21600,xe">
                <v:stroke joinstyle="miter"/>
                <v:path gradientshapeok="t" o:connecttype="rect"/>
              </v:shapetype>
              <v:shape id="Text Box 2" o:spid="_x0000_s1026" type="#_x0000_t202" style="position:absolute;margin-left:336.6pt;margin-top:2.25pt;width:150.9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" filled="f" stroked="f">
                <v:textbox style="mso-fit-shape-to-text:t">
                  <w:txbxContent>
                    <w:p w14:paraId="46029DBF" w14:textId="77777777" w:rsidR="00D52CDD" w:rsidRPr="002F519E" w:rsidRDefault="00D26270" w:rsidP="002F519E">
                      <w:pPr>
                        <w:ind w:left="0"/>
                        <w:rPr>
                          <w:rFonts w:ascii="Calibri" w:hAnsi="Calibri"/>
                          <w:b/>
                          <w:bCs/>
                          <w:caps/>
                          <w:sz w:val="22"/>
                          <w:szCs w:val="22"/>
                        </w:rPr>
                      </w:pPr>
                      <w:r>
                        <w:rPr>
                          <w:rFonts w:ascii="Calibri" w:hAnsi="Calibri"/>
                          <w:b/>
                          <w:bCs/>
                          <w:caps/>
                          <w:sz w:val="22"/>
                          <w:szCs w:val="22"/>
                        </w:rPr>
                        <w:t xml:space="preserve">OUAGADOUGOU, </w:t>
                      </w:r>
                      <w:r w:rsidR="0085617D">
                        <w:rPr>
                          <w:rFonts w:ascii="Calibri" w:hAnsi="Calibri"/>
                          <w:b/>
                          <w:bCs/>
                          <w:caps/>
                          <w:sz w:val="22"/>
                          <w:szCs w:val="22"/>
                        </w:rPr>
                        <w:t>MARS</w:t>
                      </w:r>
                      <w:r w:rsidR="00221CCE">
                        <w:rPr>
                          <w:rFonts w:ascii="Calibri" w:hAnsi="Calibri"/>
                          <w:b/>
                          <w:bCs/>
                          <w:caps/>
                          <w:sz w:val="22"/>
                          <w:szCs w:val="22"/>
                        </w:rPr>
                        <w:t xml:space="preserve"> </w:t>
                      </w:r>
                      <w:r w:rsidR="003D2916">
                        <w:rPr>
                          <w:rFonts w:ascii="Calibri" w:hAnsi="Calibri"/>
                          <w:b/>
                          <w:bCs/>
                          <w:caps/>
                          <w:sz w:val="22"/>
                          <w:szCs w:val="22"/>
                        </w:rPr>
                        <w:t>20</w:t>
                      </w:r>
                      <w:r w:rsidR="00221CCE">
                        <w:rPr>
                          <w:rFonts w:ascii="Calibri" w:hAnsi="Calibri"/>
                          <w:b/>
                          <w:bCs/>
                          <w:caps/>
                          <w:sz w:val="22"/>
                          <w:szCs w:val="22"/>
                        </w:rPr>
                        <w:t>2</w:t>
                      </w:r>
                      <w:r w:rsidR="0085617D">
                        <w:rPr>
                          <w:rFonts w:ascii="Calibri" w:hAnsi="Calibri"/>
                          <w:b/>
                          <w:bCs/>
                          <w:caps/>
                          <w:sz w:val="22"/>
                          <w:szCs w:val="22"/>
                        </w:rPr>
                        <w:t>6</w:t>
                      </w:r>
                    </w:p>
                  </w:txbxContent>
                </v:textbox>
                <w10:wrap type="square"/>
              </v:shape>
            </w:pict>
          </mc:Fallback>
        </mc:AlternateContent>
      </w:r>
      <w:r>
        <w:rPr>
          <w:rFonts w:ascii="Calibri" w:hAnsi="Calibri" w:cs="Calibri"/>
          <w:noProof/>
          <w:sz w:val="22"/>
          <w:szCs w:val="22"/>
          <w:lang w:val="en-US"/>
        </w:rPr>
        <w:drawing>
          <wp:inline distT="0" distB="0" distL="0" distR="0" wp14:anchorId="565FFF53" wp14:editId="3E216C03">
            <wp:extent cx="2068195" cy="9836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68195" cy="983615"/>
                    </a:xfrm>
                    <a:prstGeom prst="rect">
                      <a:avLst/>
                    </a:prstGeom>
                    <a:noFill/>
                    <a:ln>
                      <a:noFill/>
                    </a:ln>
                  </pic:spPr>
                </pic:pic>
              </a:graphicData>
            </a:graphic>
          </wp:inline>
        </w:drawing>
      </w:r>
    </w:p>
    <w:p w14:paraId="13FF684F" w14:textId="77777777" w:rsidR="002F519E" w:rsidRPr="0057697A" w:rsidRDefault="002F519E" w:rsidP="00E32AAE">
      <w:pPr>
        <w:ind w:left="0" w:firstLine="720"/>
        <w:jc w:val="center"/>
        <w:rPr>
          <w:rFonts w:ascii="Calibri" w:hAnsi="Calibri" w:cs="Calibri"/>
          <w:b/>
          <w:bCs/>
          <w:caps/>
          <w:sz w:val="22"/>
          <w:szCs w:val="22"/>
        </w:rPr>
      </w:pPr>
    </w:p>
    <w:p w14:paraId="48515DCA" w14:textId="77777777" w:rsidR="005A067F" w:rsidRPr="0057697A" w:rsidRDefault="005A067F" w:rsidP="005A067F">
      <w:pPr>
        <w:ind w:left="0" w:firstLine="720"/>
        <w:jc w:val="center"/>
        <w:rPr>
          <w:rFonts w:ascii="Calibri" w:hAnsi="Calibri" w:cs="Calibri"/>
          <w:b/>
          <w:bCs/>
          <w:caps/>
          <w:sz w:val="22"/>
          <w:szCs w:val="22"/>
        </w:rPr>
      </w:pPr>
    </w:p>
    <w:p w14:paraId="7487E5F9" w14:textId="77777777" w:rsidR="00893955" w:rsidRPr="0057697A" w:rsidRDefault="00F93ED0" w:rsidP="00893955">
      <w:pPr>
        <w:ind w:left="360"/>
        <w:jc w:val="center"/>
        <w:rPr>
          <w:rFonts w:ascii="Calibri" w:hAnsi="Calibri" w:cs="Calibri"/>
          <w:b/>
          <w:bCs/>
          <w:caps/>
          <w:sz w:val="22"/>
          <w:szCs w:val="22"/>
          <w:lang w:val="fr-FR"/>
        </w:rPr>
      </w:pPr>
      <w:r w:rsidRPr="0057697A">
        <w:rPr>
          <w:rFonts w:ascii="Calibri" w:hAnsi="Calibri" w:cs="Calibri"/>
          <w:b/>
          <w:bCs/>
          <w:caps/>
          <w:sz w:val="22"/>
          <w:szCs w:val="22"/>
          <w:lang w:val="fr-FR"/>
        </w:rPr>
        <w:t xml:space="preserve">MALARIA CONSORTIUM </w:t>
      </w:r>
      <w:r w:rsidR="003D2916" w:rsidRPr="0057697A">
        <w:rPr>
          <w:rFonts w:ascii="Calibri" w:hAnsi="Calibri" w:cs="Calibri"/>
          <w:b/>
          <w:bCs/>
          <w:caps/>
          <w:sz w:val="22"/>
          <w:szCs w:val="22"/>
          <w:lang w:val="fr-FR"/>
        </w:rPr>
        <w:t>burkina faso</w:t>
      </w:r>
    </w:p>
    <w:p w14:paraId="1C8E6843" w14:textId="77777777" w:rsidR="00893955" w:rsidRPr="0057697A" w:rsidRDefault="00893955" w:rsidP="00893955">
      <w:pPr>
        <w:autoSpaceDE w:val="0"/>
        <w:autoSpaceDN w:val="0"/>
        <w:ind w:left="720"/>
        <w:jc w:val="center"/>
        <w:rPr>
          <w:rFonts w:ascii="Calibri" w:hAnsi="Calibri" w:cs="Calibri"/>
          <w:b/>
          <w:caps/>
          <w:sz w:val="22"/>
          <w:szCs w:val="22"/>
          <w:lang w:val="fr-FR"/>
        </w:rPr>
      </w:pPr>
    </w:p>
    <w:p w14:paraId="1E428DE9" w14:textId="6E7D37C9" w:rsidR="00893955" w:rsidRDefault="003D7657" w:rsidP="00F93ED0">
      <w:pPr>
        <w:autoSpaceDE w:val="0"/>
        <w:autoSpaceDN w:val="0"/>
        <w:ind w:left="720"/>
        <w:jc w:val="center"/>
        <w:rPr>
          <w:rFonts w:ascii="Calibri" w:hAnsi="Calibri" w:cs="Calibri"/>
          <w:b/>
          <w:caps/>
          <w:sz w:val="22"/>
          <w:szCs w:val="22"/>
          <w:lang w:val="fr-FR"/>
        </w:rPr>
      </w:pPr>
      <w:r w:rsidRPr="0057697A">
        <w:rPr>
          <w:rFonts w:ascii="Calibri" w:hAnsi="Calibri" w:cs="Calibri"/>
          <w:b/>
          <w:caps/>
          <w:sz w:val="22"/>
          <w:szCs w:val="22"/>
          <w:lang w:val="fr-FR"/>
        </w:rPr>
        <w:t>Appel</w:t>
      </w:r>
      <w:r w:rsidR="00063AF2">
        <w:rPr>
          <w:rFonts w:ascii="Calibri" w:hAnsi="Calibri" w:cs="Calibri"/>
          <w:b/>
          <w:caps/>
          <w:sz w:val="22"/>
          <w:szCs w:val="22"/>
          <w:lang w:val="fr-FR"/>
        </w:rPr>
        <w:t xml:space="preserve"> D’OFFRE</w:t>
      </w:r>
      <w:r w:rsidR="00893955" w:rsidRPr="0057697A">
        <w:rPr>
          <w:rFonts w:ascii="Calibri" w:hAnsi="Calibri" w:cs="Calibri"/>
          <w:b/>
          <w:caps/>
          <w:sz w:val="22"/>
          <w:szCs w:val="22"/>
          <w:lang w:val="fr-FR"/>
        </w:rPr>
        <w:t xml:space="preserve"> </w:t>
      </w:r>
      <w:r w:rsidR="00D26270">
        <w:rPr>
          <w:rFonts w:ascii="Calibri" w:hAnsi="Calibri" w:cs="Calibri"/>
          <w:b/>
          <w:caps/>
          <w:sz w:val="22"/>
          <w:szCs w:val="22"/>
          <w:lang w:val="fr-FR"/>
        </w:rPr>
        <w:t>POUR LA</w:t>
      </w:r>
      <w:r w:rsidR="00871C37">
        <w:rPr>
          <w:rFonts w:ascii="Calibri" w:hAnsi="Calibri" w:cs="Calibri"/>
          <w:b/>
          <w:caps/>
          <w:sz w:val="22"/>
          <w:szCs w:val="22"/>
          <w:lang w:val="fr-FR"/>
        </w:rPr>
        <w:t xml:space="preserve"> FOURNITURE DE </w:t>
      </w:r>
      <w:r w:rsidR="0032686F">
        <w:rPr>
          <w:rFonts w:ascii="Calibri" w:hAnsi="Calibri" w:cs="Calibri"/>
          <w:b/>
          <w:caps/>
          <w:sz w:val="22"/>
          <w:szCs w:val="22"/>
          <w:lang w:val="fr-FR"/>
        </w:rPr>
        <w:t>KIT DE DISTRIBUTION</w:t>
      </w:r>
      <w:r w:rsidR="007A1E91">
        <w:rPr>
          <w:rFonts w:ascii="Calibri" w:hAnsi="Calibri" w:cs="Calibri"/>
          <w:b/>
          <w:caps/>
          <w:sz w:val="22"/>
          <w:szCs w:val="22"/>
          <w:lang w:val="fr-FR"/>
        </w:rPr>
        <w:t xml:space="preserve"> </w:t>
      </w:r>
      <w:r w:rsidR="003D2916" w:rsidRPr="0057697A">
        <w:rPr>
          <w:rFonts w:ascii="Calibri" w:hAnsi="Calibri" w:cs="Calibri"/>
          <w:b/>
          <w:caps/>
          <w:sz w:val="22"/>
          <w:szCs w:val="22"/>
          <w:lang w:val="fr-FR"/>
        </w:rPr>
        <w:t>pour la campagne de chimioprevention du paludisme (CSP) 20</w:t>
      </w:r>
      <w:r w:rsidR="00221CCE">
        <w:rPr>
          <w:rFonts w:ascii="Calibri" w:hAnsi="Calibri" w:cs="Calibri"/>
          <w:b/>
          <w:caps/>
          <w:sz w:val="22"/>
          <w:szCs w:val="22"/>
          <w:lang w:val="fr-FR"/>
        </w:rPr>
        <w:t>2</w:t>
      </w:r>
      <w:r w:rsidR="0032686F">
        <w:rPr>
          <w:rFonts w:ascii="Calibri" w:hAnsi="Calibri" w:cs="Calibri"/>
          <w:b/>
          <w:caps/>
          <w:sz w:val="22"/>
          <w:szCs w:val="22"/>
          <w:lang w:val="fr-FR"/>
        </w:rPr>
        <w:t>6</w:t>
      </w:r>
    </w:p>
    <w:p w14:paraId="7A4AE6A1" w14:textId="38CADC0E" w:rsidR="00683E51" w:rsidRPr="00764DD1" w:rsidRDefault="00683E51" w:rsidP="00F93ED0">
      <w:pPr>
        <w:autoSpaceDE w:val="0"/>
        <w:autoSpaceDN w:val="0"/>
        <w:ind w:left="720"/>
        <w:jc w:val="center"/>
        <w:rPr>
          <w:rFonts w:ascii="Calibri" w:hAnsi="Calibri" w:cs="Calibri"/>
          <w:b/>
          <w:caps/>
          <w:sz w:val="22"/>
          <w:szCs w:val="22"/>
          <w:lang w:val="fr-FR"/>
        </w:rPr>
      </w:pPr>
      <w:r w:rsidRPr="00764DD1">
        <w:rPr>
          <w:rFonts w:ascii="Calibri" w:hAnsi="Calibri" w:cs="Calibri"/>
          <w:b/>
          <w:bCs/>
          <w:caps/>
          <w:sz w:val="22"/>
          <w:szCs w:val="22"/>
          <w:lang w:val="fr-FR"/>
        </w:rPr>
        <w:t xml:space="preserve">REF : </w:t>
      </w:r>
      <w:r w:rsidR="0085617D" w:rsidRPr="00764DD1">
        <w:rPr>
          <w:rFonts w:ascii="Calibri" w:hAnsi="Calibri" w:cs="Calibri"/>
          <w:b/>
          <w:bCs/>
          <w:caps/>
          <w:sz w:val="22"/>
          <w:szCs w:val="22"/>
          <w:lang w:val="fr-FR"/>
        </w:rPr>
        <w:t>MC</w:t>
      </w:r>
      <w:r w:rsidRPr="00764DD1">
        <w:rPr>
          <w:rFonts w:ascii="Calibri" w:hAnsi="Calibri" w:cs="Calibri"/>
          <w:b/>
          <w:bCs/>
          <w:caps/>
          <w:sz w:val="22"/>
          <w:szCs w:val="22"/>
          <w:lang w:val="fr-FR"/>
        </w:rPr>
        <w:t>-</w:t>
      </w:r>
      <w:r w:rsidR="0085617D" w:rsidRPr="00764DD1">
        <w:rPr>
          <w:rFonts w:ascii="Calibri" w:hAnsi="Calibri" w:cs="Calibri"/>
          <w:b/>
          <w:bCs/>
          <w:caps/>
          <w:sz w:val="22"/>
          <w:szCs w:val="22"/>
          <w:lang w:val="fr-FR"/>
        </w:rPr>
        <w:t>BF-SMC-</w:t>
      </w:r>
      <w:r w:rsidRPr="00764DD1">
        <w:rPr>
          <w:rFonts w:ascii="Calibri" w:hAnsi="Calibri" w:cs="Calibri"/>
          <w:b/>
          <w:bCs/>
          <w:caps/>
          <w:sz w:val="22"/>
          <w:szCs w:val="22"/>
          <w:lang w:val="fr-FR"/>
        </w:rPr>
        <w:t>202</w:t>
      </w:r>
      <w:r w:rsidR="0085617D" w:rsidRPr="00764DD1">
        <w:rPr>
          <w:rFonts w:ascii="Calibri" w:hAnsi="Calibri" w:cs="Calibri"/>
          <w:b/>
          <w:bCs/>
          <w:caps/>
          <w:sz w:val="22"/>
          <w:szCs w:val="22"/>
          <w:lang w:val="fr-FR"/>
        </w:rPr>
        <w:t>6</w:t>
      </w:r>
      <w:r w:rsidRPr="00764DD1">
        <w:rPr>
          <w:rFonts w:ascii="Calibri" w:hAnsi="Calibri" w:cs="Calibri"/>
          <w:b/>
          <w:bCs/>
          <w:caps/>
          <w:sz w:val="22"/>
          <w:szCs w:val="22"/>
          <w:lang w:val="fr-FR"/>
        </w:rPr>
        <w:t>-00</w:t>
      </w:r>
      <w:r w:rsidR="004B7FA2" w:rsidRPr="00764DD1">
        <w:rPr>
          <w:rFonts w:ascii="Calibri" w:hAnsi="Calibri" w:cs="Calibri"/>
          <w:b/>
          <w:bCs/>
          <w:caps/>
          <w:sz w:val="22"/>
          <w:szCs w:val="22"/>
          <w:lang w:val="fr-FR"/>
        </w:rPr>
        <w:t>3</w:t>
      </w:r>
      <w:r w:rsidR="0085617D" w:rsidRPr="00764DD1">
        <w:rPr>
          <w:rFonts w:ascii="Calibri" w:hAnsi="Calibri" w:cs="Calibri"/>
          <w:b/>
          <w:bCs/>
          <w:caps/>
          <w:sz w:val="22"/>
          <w:szCs w:val="22"/>
          <w:lang w:val="fr-FR"/>
        </w:rPr>
        <w:t>-</w:t>
      </w:r>
      <w:r w:rsidR="00DC359E" w:rsidRPr="00764DD1">
        <w:rPr>
          <w:rFonts w:ascii="Calibri" w:hAnsi="Calibri" w:cs="Calibri"/>
          <w:b/>
          <w:bCs/>
          <w:caps/>
          <w:sz w:val="22"/>
          <w:szCs w:val="22"/>
          <w:lang w:val="fr-FR"/>
        </w:rPr>
        <w:t>FOURNITURE BUREAU</w:t>
      </w:r>
      <w:r w:rsidR="00695C22" w:rsidRPr="00764DD1">
        <w:rPr>
          <w:rFonts w:ascii="Calibri" w:hAnsi="Calibri" w:cs="Calibri"/>
          <w:b/>
          <w:bCs/>
          <w:caps/>
          <w:sz w:val="22"/>
          <w:szCs w:val="22"/>
          <w:lang w:val="fr-FR"/>
        </w:rPr>
        <w:t>-LOT</w:t>
      </w:r>
      <w:r w:rsidR="00DC359E" w:rsidRPr="00764DD1">
        <w:rPr>
          <w:rFonts w:ascii="Calibri" w:hAnsi="Calibri" w:cs="Calibri"/>
          <w:b/>
          <w:bCs/>
          <w:caps/>
          <w:sz w:val="22"/>
          <w:szCs w:val="22"/>
          <w:lang w:val="fr-FR"/>
        </w:rPr>
        <w:t>2</w:t>
      </w:r>
    </w:p>
    <w:p w14:paraId="267E972A" w14:textId="77777777" w:rsidR="005A067F" w:rsidRPr="00764DD1" w:rsidRDefault="005A067F" w:rsidP="005A067F">
      <w:pPr>
        <w:ind w:left="0"/>
        <w:rPr>
          <w:rFonts w:ascii="Calibri" w:hAnsi="Calibri" w:cs="Calibri"/>
          <w:sz w:val="22"/>
          <w:szCs w:val="22"/>
          <w:lang w:val="fr-FR"/>
        </w:rPr>
      </w:pPr>
    </w:p>
    <w:p w14:paraId="6179F6A7" w14:textId="77777777" w:rsidR="005A067F" w:rsidRPr="00764DD1" w:rsidRDefault="005A067F" w:rsidP="005A067F">
      <w:pPr>
        <w:ind w:left="0"/>
        <w:rPr>
          <w:rFonts w:ascii="Calibri" w:hAnsi="Calibri" w:cs="Calibri"/>
          <w:b/>
          <w:sz w:val="22"/>
          <w:szCs w:val="22"/>
          <w:lang w:val="fr-FR"/>
        </w:rPr>
      </w:pPr>
    </w:p>
    <w:p w14:paraId="1EF8610D" w14:textId="77777777" w:rsidR="00893955" w:rsidRPr="0057697A" w:rsidRDefault="00893955" w:rsidP="00893955">
      <w:pPr>
        <w:autoSpaceDE w:val="0"/>
        <w:autoSpaceDN w:val="0"/>
        <w:rPr>
          <w:rFonts w:ascii="Calibri" w:hAnsi="Calibri" w:cs="Calibri"/>
          <w:b/>
          <w:sz w:val="22"/>
          <w:szCs w:val="22"/>
          <w:lang w:val="fr-FR"/>
        </w:rPr>
      </w:pPr>
      <w:r w:rsidRPr="0057697A">
        <w:rPr>
          <w:rFonts w:ascii="Calibri" w:hAnsi="Calibri" w:cs="Calibri"/>
          <w:b/>
          <w:sz w:val="22"/>
          <w:szCs w:val="22"/>
          <w:lang w:val="fr-FR"/>
        </w:rPr>
        <w:t xml:space="preserve">CARACTÉRISTIQUES ET INSTRUCTIONS AUX SOUMISSIONNAIRES </w:t>
      </w:r>
    </w:p>
    <w:p w14:paraId="39AFF748" w14:textId="77777777" w:rsidR="00893955" w:rsidRPr="0057697A" w:rsidRDefault="00893955" w:rsidP="00893955">
      <w:pPr>
        <w:autoSpaceDE w:val="0"/>
        <w:autoSpaceDN w:val="0"/>
        <w:rPr>
          <w:rFonts w:ascii="Calibri" w:hAnsi="Calibri" w:cs="Calibri"/>
          <w:sz w:val="22"/>
          <w:szCs w:val="22"/>
          <w:lang w:val="fr-FR"/>
        </w:rPr>
      </w:pPr>
    </w:p>
    <w:p w14:paraId="2EAE4A8B" w14:textId="77777777" w:rsidR="00893955" w:rsidRPr="0057697A" w:rsidRDefault="00893955" w:rsidP="00416F5D">
      <w:pPr>
        <w:pStyle w:val="Heading4"/>
        <w:tabs>
          <w:tab w:val="left" w:pos="426"/>
        </w:tabs>
        <w:ind w:left="426"/>
        <w:rPr>
          <w:rFonts w:ascii="Calibri" w:hAnsi="Calibri" w:cs="Calibri"/>
          <w:bCs w:val="0"/>
          <w:sz w:val="22"/>
          <w:szCs w:val="22"/>
          <w:lang w:val="fr-FR"/>
        </w:rPr>
      </w:pPr>
      <w:r w:rsidRPr="0057697A">
        <w:rPr>
          <w:rFonts w:ascii="Calibri" w:hAnsi="Calibri" w:cs="Calibri"/>
          <w:bCs w:val="0"/>
          <w:sz w:val="22"/>
          <w:szCs w:val="22"/>
          <w:lang w:val="fr-FR"/>
        </w:rPr>
        <w:t xml:space="preserve">A. </w:t>
      </w:r>
      <w:r w:rsidRPr="0057697A">
        <w:rPr>
          <w:rFonts w:ascii="Calibri" w:hAnsi="Calibri" w:cs="Calibri"/>
          <w:sz w:val="22"/>
          <w:szCs w:val="22"/>
          <w:lang w:val="fr-FR"/>
        </w:rPr>
        <w:t>Malaria Consortium</w:t>
      </w:r>
    </w:p>
    <w:p w14:paraId="6F6E719D" w14:textId="77777777" w:rsidR="00893955" w:rsidRPr="0057697A" w:rsidRDefault="00893955" w:rsidP="00416F5D">
      <w:pPr>
        <w:ind w:left="426"/>
        <w:rPr>
          <w:rFonts w:ascii="Calibri" w:hAnsi="Calibri" w:cs="Calibri"/>
          <w:sz w:val="22"/>
          <w:szCs w:val="22"/>
          <w:lang w:val="fr-FR"/>
        </w:rPr>
      </w:pPr>
    </w:p>
    <w:p w14:paraId="7B0979EF" w14:textId="77777777" w:rsidR="0085617D" w:rsidRPr="0085617D" w:rsidRDefault="0085617D" w:rsidP="0085617D">
      <w:pPr>
        <w:ind w:left="0"/>
        <w:jc w:val="both"/>
        <w:rPr>
          <w:rFonts w:ascii="Calibri" w:eastAsia="Calibri" w:hAnsi="Calibri" w:cs="Calibri"/>
          <w:spacing w:val="0"/>
          <w:sz w:val="22"/>
          <w:szCs w:val="22"/>
          <w:lang w:val="fr-FR"/>
        </w:rPr>
      </w:pPr>
      <w:r w:rsidRPr="0085617D">
        <w:rPr>
          <w:rFonts w:ascii="Calibri" w:eastAsia="Calibri" w:hAnsi="Calibri" w:cs="Calibri"/>
          <w:spacing w:val="0"/>
          <w:sz w:val="22"/>
          <w:szCs w:val="22"/>
          <w:lang w:val="fr-FR"/>
        </w:rPr>
        <w:t>Fondé en 2003, Malaria Consortium est l'une des principales organisations à but non lucratif au monde spécialisées dans la prévention, le contrôle et le traitement du paludisme et d'autres maladies transmissibles au sein des populations vulnérables. Notre mission est de sauver des vies et d'améliorer la santé en Afrique et en Asie grâce à des programmes fondés sur des données probantes qui luttent contre les maladies ciblées et promeuvent la couverture sanitaire universelle.</w:t>
      </w:r>
    </w:p>
    <w:p w14:paraId="3597C73A" w14:textId="77777777" w:rsidR="0085617D" w:rsidRPr="0085617D" w:rsidRDefault="0085617D" w:rsidP="0085617D">
      <w:pPr>
        <w:ind w:left="0"/>
        <w:jc w:val="both"/>
        <w:rPr>
          <w:rFonts w:ascii="Calibri" w:eastAsia="Calibri" w:hAnsi="Calibri" w:cs="Calibri"/>
          <w:spacing w:val="0"/>
          <w:sz w:val="22"/>
          <w:szCs w:val="22"/>
          <w:lang w:val="fr-FR"/>
        </w:rPr>
      </w:pPr>
    </w:p>
    <w:p w14:paraId="1AC2CA39" w14:textId="77777777" w:rsidR="0085617D" w:rsidRPr="0085617D" w:rsidRDefault="0085617D" w:rsidP="0085617D">
      <w:pPr>
        <w:ind w:left="0"/>
        <w:jc w:val="both"/>
        <w:rPr>
          <w:rFonts w:ascii="Calibri" w:eastAsia="Calibri" w:hAnsi="Calibri" w:cs="Calibri"/>
          <w:spacing w:val="0"/>
          <w:sz w:val="22"/>
          <w:szCs w:val="22"/>
          <w:lang w:val="fr-FR"/>
        </w:rPr>
      </w:pPr>
      <w:r w:rsidRPr="0057697A">
        <w:rPr>
          <w:rFonts w:ascii="Calibri" w:hAnsi="Calibri" w:cs="Calibri"/>
          <w:sz w:val="22"/>
          <w:szCs w:val="22"/>
          <w:lang w:val="fr-FR"/>
        </w:rPr>
        <w:t>Malaria Consortium</w:t>
      </w:r>
      <w:r w:rsidRPr="0057697A">
        <w:rPr>
          <w:rFonts w:ascii="Calibri" w:hAnsi="Calibri" w:cs="Calibri"/>
          <w:b/>
          <w:sz w:val="22"/>
          <w:szCs w:val="22"/>
          <w:lang w:val="fr-FR"/>
        </w:rPr>
        <w:t xml:space="preserve"> </w:t>
      </w:r>
      <w:r w:rsidRPr="0085617D">
        <w:rPr>
          <w:rFonts w:ascii="Calibri" w:eastAsia="Calibri" w:hAnsi="Calibri" w:cs="Calibri"/>
          <w:spacing w:val="0"/>
          <w:sz w:val="22"/>
          <w:szCs w:val="22"/>
          <w:lang w:val="fr-FR"/>
        </w:rPr>
        <w:t>s'engage à obtenir une juste rémunération pour les services rendus, avec un prix compétitif et une livraison en temps voulu des quantités adéquates et de la qualité requise.</w:t>
      </w:r>
    </w:p>
    <w:p w14:paraId="3DD4B17E" w14:textId="77777777" w:rsidR="00893955" w:rsidRPr="0057697A" w:rsidRDefault="00893955" w:rsidP="00416F5D">
      <w:pPr>
        <w:autoSpaceDE w:val="0"/>
        <w:autoSpaceDN w:val="0"/>
        <w:ind w:left="426"/>
        <w:jc w:val="both"/>
        <w:rPr>
          <w:rFonts w:ascii="Calibri" w:hAnsi="Calibri" w:cs="Calibri"/>
          <w:sz w:val="22"/>
          <w:szCs w:val="22"/>
          <w:lang w:val="fr-FR"/>
        </w:rPr>
      </w:pPr>
    </w:p>
    <w:p w14:paraId="23A9FEE0" w14:textId="77777777" w:rsidR="005A067F" w:rsidRPr="0057697A" w:rsidRDefault="005A067F" w:rsidP="005A067F">
      <w:pPr>
        <w:ind w:left="0"/>
        <w:jc w:val="both"/>
        <w:rPr>
          <w:rFonts w:ascii="Calibri" w:hAnsi="Calibri" w:cs="Calibri"/>
          <w:bCs/>
          <w:sz w:val="22"/>
          <w:szCs w:val="22"/>
          <w:lang w:val="fr-FR"/>
        </w:rPr>
      </w:pPr>
    </w:p>
    <w:p w14:paraId="4BA39185" w14:textId="77777777" w:rsidR="00E31B92" w:rsidRPr="0057697A" w:rsidRDefault="00AB649C" w:rsidP="000944CA">
      <w:pPr>
        <w:pStyle w:val="Heading3"/>
        <w:numPr>
          <w:ilvl w:val="0"/>
          <w:numId w:val="8"/>
        </w:numPr>
        <w:rPr>
          <w:rFonts w:ascii="Calibri" w:hAnsi="Calibri" w:cs="Calibri"/>
          <w:bCs w:val="0"/>
          <w:sz w:val="22"/>
          <w:szCs w:val="22"/>
          <w:lang w:val="en-US"/>
        </w:rPr>
      </w:pPr>
      <w:proofErr w:type="spellStart"/>
      <w:r w:rsidRPr="0057697A">
        <w:rPr>
          <w:rFonts w:ascii="Calibri" w:hAnsi="Calibri" w:cs="Calibri"/>
          <w:bCs w:val="0"/>
          <w:sz w:val="22"/>
          <w:szCs w:val="22"/>
          <w:lang w:val="en-US"/>
        </w:rPr>
        <w:t>Information</w:t>
      </w:r>
      <w:r w:rsidR="00EF47CD">
        <w:rPr>
          <w:rFonts w:ascii="Calibri" w:hAnsi="Calibri" w:cs="Calibri"/>
          <w:bCs w:val="0"/>
          <w:sz w:val="22"/>
          <w:szCs w:val="22"/>
          <w:lang w:val="en-US"/>
        </w:rPr>
        <w:t>s</w:t>
      </w:r>
      <w:proofErr w:type="spellEnd"/>
      <w:r w:rsidRPr="0057697A">
        <w:rPr>
          <w:rFonts w:ascii="Calibri" w:hAnsi="Calibri" w:cs="Calibri"/>
          <w:bCs w:val="0"/>
          <w:sz w:val="22"/>
          <w:szCs w:val="22"/>
          <w:lang w:val="en-US"/>
        </w:rPr>
        <w:t xml:space="preserve"> </w:t>
      </w:r>
      <w:proofErr w:type="spellStart"/>
      <w:r w:rsidRPr="0057697A">
        <w:rPr>
          <w:rFonts w:ascii="Calibri" w:hAnsi="Calibri" w:cs="Calibri"/>
          <w:bCs w:val="0"/>
          <w:sz w:val="22"/>
          <w:szCs w:val="22"/>
          <w:lang w:val="en-US"/>
        </w:rPr>
        <w:t>Administrative</w:t>
      </w:r>
      <w:r w:rsidR="00EF47CD">
        <w:rPr>
          <w:rFonts w:ascii="Calibri" w:hAnsi="Calibri" w:cs="Calibri"/>
          <w:bCs w:val="0"/>
          <w:sz w:val="22"/>
          <w:szCs w:val="22"/>
          <w:lang w:val="en-US"/>
        </w:rPr>
        <w:t>s</w:t>
      </w:r>
      <w:proofErr w:type="spellEnd"/>
    </w:p>
    <w:p w14:paraId="5D12735B" w14:textId="77777777" w:rsidR="00E31B92" w:rsidRPr="0057697A" w:rsidRDefault="00E31B92" w:rsidP="00E31B92">
      <w:pPr>
        <w:rPr>
          <w:rFonts w:ascii="Calibri" w:hAnsi="Calibri" w:cs="Calibri"/>
          <w:sz w:val="22"/>
          <w:szCs w:val="22"/>
          <w:lang w:val="en-US"/>
        </w:rPr>
      </w:pPr>
    </w:p>
    <w:p w14:paraId="27E0544F" w14:textId="77777777" w:rsidR="005A067F" w:rsidRPr="0057697A" w:rsidRDefault="005A067F" w:rsidP="005A067F">
      <w:pPr>
        <w:tabs>
          <w:tab w:val="num" w:pos="851"/>
        </w:tabs>
        <w:ind w:left="851" w:hanging="425"/>
        <w:rPr>
          <w:rFonts w:ascii="Calibri" w:hAnsi="Calibri" w:cs="Calibri"/>
          <w:sz w:val="22"/>
          <w:szCs w:val="22"/>
          <w:lang w:val="fr-FR"/>
        </w:rPr>
      </w:pPr>
    </w:p>
    <w:p w14:paraId="640F23E7" w14:textId="77777777" w:rsidR="00E31B92" w:rsidRDefault="003D5730" w:rsidP="003D5730">
      <w:pPr>
        <w:ind w:left="360"/>
        <w:rPr>
          <w:rFonts w:ascii="Calibri" w:hAnsi="Calibri" w:cs="Calibri"/>
          <w:sz w:val="22"/>
          <w:szCs w:val="22"/>
          <w:lang w:val="fr-FR"/>
        </w:rPr>
      </w:pPr>
      <w:r w:rsidRPr="0057697A">
        <w:rPr>
          <w:rFonts w:ascii="Calibri" w:hAnsi="Calibri" w:cs="Calibri"/>
          <w:sz w:val="22"/>
          <w:szCs w:val="22"/>
          <w:lang w:val="fr-FR"/>
        </w:rPr>
        <w:t xml:space="preserve">B.1) </w:t>
      </w:r>
      <w:r w:rsidR="00695C22" w:rsidRPr="00695C22">
        <w:rPr>
          <w:rFonts w:ascii="Calibri" w:eastAsia="Calibri" w:hAnsi="Calibri" w:cs="Calibri"/>
          <w:spacing w:val="0"/>
          <w:sz w:val="22"/>
          <w:szCs w:val="22"/>
          <w:lang w:val="fr-FR"/>
        </w:rPr>
        <w:t>Le présent appel d'offres a pour but d'obtenir des propositions concurrentielles pour</w:t>
      </w:r>
      <w:r w:rsidR="00695C22" w:rsidRPr="0057697A" w:rsidDel="00695C22">
        <w:rPr>
          <w:rFonts w:ascii="Calibri" w:hAnsi="Calibri" w:cs="Calibri"/>
          <w:sz w:val="22"/>
          <w:szCs w:val="22"/>
          <w:lang w:val="fr-FR"/>
        </w:rPr>
        <w:t xml:space="preserve"> </w:t>
      </w:r>
      <w:r w:rsidR="00E31B92" w:rsidRPr="0057697A">
        <w:rPr>
          <w:rFonts w:ascii="Calibri" w:hAnsi="Calibri" w:cs="Calibri"/>
          <w:sz w:val="22"/>
          <w:szCs w:val="22"/>
          <w:lang w:val="fr-FR"/>
        </w:rPr>
        <w:t xml:space="preserve">choisir </w:t>
      </w:r>
      <w:r w:rsidR="003D2916" w:rsidRPr="0057697A">
        <w:rPr>
          <w:rFonts w:ascii="Calibri" w:hAnsi="Calibri" w:cs="Calibri"/>
          <w:sz w:val="22"/>
          <w:szCs w:val="22"/>
          <w:lang w:val="fr-FR"/>
        </w:rPr>
        <w:t>un fou</w:t>
      </w:r>
      <w:r w:rsidR="00110BF5">
        <w:rPr>
          <w:rFonts w:ascii="Calibri" w:hAnsi="Calibri" w:cs="Calibri"/>
          <w:sz w:val="22"/>
          <w:szCs w:val="22"/>
          <w:lang w:val="fr-FR"/>
        </w:rPr>
        <w:t>rnisseur d</w:t>
      </w:r>
      <w:r w:rsidR="005D57AF">
        <w:rPr>
          <w:rFonts w:ascii="Calibri" w:hAnsi="Calibri" w:cs="Calibri"/>
          <w:sz w:val="22"/>
          <w:szCs w:val="22"/>
          <w:lang w:val="fr-FR"/>
        </w:rPr>
        <w:t xml:space="preserve">’une sélection d’articles destinés à </w:t>
      </w:r>
      <w:r w:rsidR="005C7835">
        <w:rPr>
          <w:rFonts w:ascii="Calibri" w:hAnsi="Calibri" w:cs="Calibri"/>
          <w:sz w:val="22"/>
          <w:szCs w:val="22"/>
          <w:lang w:val="fr-FR"/>
        </w:rPr>
        <w:t>être</w:t>
      </w:r>
      <w:r w:rsidR="005D57AF">
        <w:rPr>
          <w:rFonts w:ascii="Calibri" w:hAnsi="Calibri" w:cs="Calibri"/>
          <w:sz w:val="22"/>
          <w:szCs w:val="22"/>
          <w:lang w:val="fr-FR"/>
        </w:rPr>
        <w:t xml:space="preserve"> distribués à des distributeurs communautaires</w:t>
      </w:r>
      <w:r w:rsidR="003D2916" w:rsidRPr="0057697A">
        <w:rPr>
          <w:rFonts w:ascii="Calibri" w:hAnsi="Calibri" w:cs="Calibri"/>
          <w:sz w:val="22"/>
          <w:szCs w:val="22"/>
          <w:lang w:val="fr-FR"/>
        </w:rPr>
        <w:t>.</w:t>
      </w:r>
    </w:p>
    <w:p w14:paraId="33E14084" w14:textId="77777777" w:rsidR="00695C22" w:rsidRPr="00695C22" w:rsidRDefault="00695C22" w:rsidP="00695C22">
      <w:pPr>
        <w:ind w:left="360"/>
        <w:rPr>
          <w:rFonts w:ascii="Calibri" w:hAnsi="Calibri" w:cs="Calibri"/>
          <w:sz w:val="22"/>
          <w:szCs w:val="22"/>
          <w:lang w:val="fr-FR"/>
        </w:rPr>
      </w:pPr>
      <w:r>
        <w:rPr>
          <w:rFonts w:ascii="Calibri" w:hAnsi="Calibri" w:cs="Calibri"/>
          <w:sz w:val="22"/>
          <w:szCs w:val="22"/>
          <w:lang w:val="fr-FR"/>
        </w:rPr>
        <w:t>B.</w:t>
      </w:r>
      <w:r w:rsidRPr="00695C22">
        <w:rPr>
          <w:rFonts w:ascii="Calibri" w:hAnsi="Calibri" w:cs="Calibri"/>
          <w:sz w:val="22"/>
          <w:szCs w:val="22"/>
          <w:lang w:val="fr-FR"/>
        </w:rPr>
        <w:t>2</w:t>
      </w:r>
      <w:r>
        <w:rPr>
          <w:rFonts w:ascii="Calibri" w:hAnsi="Calibri" w:cs="Calibri"/>
          <w:sz w:val="22"/>
          <w:szCs w:val="22"/>
          <w:lang w:val="fr-FR"/>
        </w:rPr>
        <w:t>)</w:t>
      </w:r>
      <w:r w:rsidRPr="00695C22">
        <w:rPr>
          <w:rFonts w:ascii="Calibri" w:hAnsi="Calibri" w:cs="Calibri"/>
          <w:sz w:val="22"/>
          <w:szCs w:val="22"/>
          <w:lang w:val="fr-FR"/>
        </w:rPr>
        <w:tab/>
        <w:t>Le présent appel d'offres comprend les documents suivants :</w:t>
      </w:r>
    </w:p>
    <w:p w14:paraId="6374DB7F" w14:textId="77777777" w:rsidR="00695C22" w:rsidRPr="00695C22" w:rsidRDefault="00695C22" w:rsidP="00695C22">
      <w:pPr>
        <w:ind w:left="360"/>
        <w:rPr>
          <w:rFonts w:ascii="Calibri" w:hAnsi="Calibri" w:cs="Calibri"/>
          <w:sz w:val="22"/>
          <w:szCs w:val="22"/>
          <w:lang w:val="fr-FR"/>
        </w:rPr>
      </w:pPr>
      <w:r w:rsidRPr="00695C22">
        <w:rPr>
          <w:rFonts w:ascii="Calibri" w:hAnsi="Calibri" w:cs="Calibri"/>
          <w:sz w:val="22"/>
          <w:szCs w:val="22"/>
          <w:lang w:val="fr-FR"/>
        </w:rPr>
        <w:t>a)</w:t>
      </w:r>
      <w:r w:rsidRPr="00695C22">
        <w:rPr>
          <w:rFonts w:ascii="Calibri" w:hAnsi="Calibri" w:cs="Calibri"/>
          <w:sz w:val="22"/>
          <w:szCs w:val="22"/>
          <w:lang w:val="fr-FR"/>
        </w:rPr>
        <w:tab/>
        <w:t>L'appel d'offres (AO)</w:t>
      </w:r>
    </w:p>
    <w:p w14:paraId="15158549" w14:textId="77777777" w:rsidR="00695C22" w:rsidRPr="0057697A" w:rsidRDefault="00695C22" w:rsidP="00695C22">
      <w:pPr>
        <w:ind w:left="360"/>
        <w:rPr>
          <w:rFonts w:ascii="Calibri" w:hAnsi="Calibri" w:cs="Calibri"/>
          <w:sz w:val="22"/>
          <w:szCs w:val="22"/>
          <w:lang w:val="fr-FR"/>
        </w:rPr>
      </w:pPr>
      <w:r w:rsidRPr="00695C22">
        <w:rPr>
          <w:rFonts w:ascii="Calibri" w:hAnsi="Calibri" w:cs="Calibri"/>
          <w:sz w:val="22"/>
          <w:szCs w:val="22"/>
          <w:lang w:val="fr-FR"/>
        </w:rPr>
        <w:t>b)</w:t>
      </w:r>
      <w:r w:rsidRPr="00695C22">
        <w:rPr>
          <w:rFonts w:ascii="Calibri" w:hAnsi="Calibri" w:cs="Calibri"/>
          <w:sz w:val="22"/>
          <w:szCs w:val="22"/>
          <w:lang w:val="fr-FR"/>
        </w:rPr>
        <w:tab/>
        <w:t>Document de réponse du soumissionnaire (BRD)</w:t>
      </w:r>
    </w:p>
    <w:p w14:paraId="75A6F571" w14:textId="77777777" w:rsidR="00E31B92" w:rsidRPr="0057697A" w:rsidRDefault="00E31B92" w:rsidP="00E31B92">
      <w:pPr>
        <w:pStyle w:val="Heading3"/>
        <w:numPr>
          <w:ilvl w:val="0"/>
          <w:numId w:val="0"/>
        </w:numPr>
        <w:rPr>
          <w:rFonts w:ascii="Calibri" w:hAnsi="Calibri" w:cs="Calibri"/>
          <w:b w:val="0"/>
          <w:bCs w:val="0"/>
          <w:sz w:val="22"/>
          <w:szCs w:val="22"/>
          <w:lang w:val="fr-FR"/>
        </w:rPr>
      </w:pPr>
    </w:p>
    <w:p w14:paraId="2122EB89" w14:textId="7486DE29" w:rsidR="00E31B92" w:rsidRPr="0057697A" w:rsidRDefault="003D5730" w:rsidP="003D5730">
      <w:pPr>
        <w:ind w:left="360"/>
        <w:rPr>
          <w:rFonts w:ascii="Calibri" w:hAnsi="Calibri" w:cs="Calibri"/>
          <w:sz w:val="22"/>
          <w:szCs w:val="22"/>
          <w:lang w:val="fr-FR"/>
        </w:rPr>
      </w:pPr>
      <w:r w:rsidRPr="0057697A">
        <w:rPr>
          <w:rFonts w:ascii="Calibri" w:hAnsi="Calibri" w:cs="Calibri"/>
          <w:sz w:val="22"/>
          <w:szCs w:val="22"/>
          <w:lang w:val="fr-FR"/>
        </w:rPr>
        <w:t xml:space="preserve">B. </w:t>
      </w:r>
      <w:r w:rsidR="00695C22" w:rsidRPr="00695C22">
        <w:rPr>
          <w:rFonts w:ascii="Calibri" w:hAnsi="Calibri" w:cs="Calibri"/>
          <w:sz w:val="22"/>
          <w:szCs w:val="22"/>
          <w:lang w:val="fr-FR"/>
        </w:rPr>
        <w:t>3.</w:t>
      </w:r>
      <w:r w:rsidR="001659E3">
        <w:rPr>
          <w:rFonts w:ascii="Calibri" w:hAnsi="Calibri" w:cs="Calibri"/>
          <w:sz w:val="22"/>
          <w:szCs w:val="22"/>
          <w:lang w:val="fr-FR"/>
        </w:rPr>
        <w:t xml:space="preserve"> </w:t>
      </w:r>
      <w:r w:rsidR="00695C22" w:rsidRPr="00695C22">
        <w:rPr>
          <w:rFonts w:ascii="Calibri" w:hAnsi="Calibri" w:cs="Calibri"/>
          <w:sz w:val="22"/>
          <w:szCs w:val="22"/>
          <w:lang w:val="fr-FR"/>
        </w:rPr>
        <w:t xml:space="preserve">Les fournisseurs intéressés doivent soumettre des offres </w:t>
      </w:r>
      <w:r w:rsidR="001019E5">
        <w:rPr>
          <w:rFonts w:ascii="Calibri" w:hAnsi="Calibri" w:cs="Calibri"/>
          <w:sz w:val="22"/>
          <w:szCs w:val="22"/>
          <w:lang w:val="fr-FR"/>
        </w:rPr>
        <w:t>physique</w:t>
      </w:r>
      <w:r w:rsidR="0032686F">
        <w:rPr>
          <w:rFonts w:ascii="Calibri" w:hAnsi="Calibri" w:cs="Calibri"/>
          <w:sz w:val="22"/>
          <w:szCs w:val="22"/>
          <w:lang w:val="fr-FR"/>
        </w:rPr>
        <w:t>s</w:t>
      </w:r>
      <w:r w:rsidR="001019E5">
        <w:rPr>
          <w:rFonts w:ascii="Calibri" w:hAnsi="Calibri" w:cs="Calibri"/>
          <w:sz w:val="22"/>
          <w:szCs w:val="22"/>
          <w:lang w:val="fr-FR"/>
        </w:rPr>
        <w:t xml:space="preserve"> </w:t>
      </w:r>
      <w:r w:rsidR="00695C22" w:rsidRPr="00695C22">
        <w:rPr>
          <w:rFonts w:ascii="Calibri" w:hAnsi="Calibri" w:cs="Calibri"/>
          <w:sz w:val="22"/>
          <w:szCs w:val="22"/>
          <w:lang w:val="fr-FR"/>
        </w:rPr>
        <w:t>cachetées, dans des enveloppes portant clairement la référence.</w:t>
      </w:r>
      <w:r w:rsidR="00E31B92" w:rsidRPr="0057697A">
        <w:rPr>
          <w:rFonts w:ascii="Calibri" w:hAnsi="Calibri" w:cs="Calibri"/>
          <w:sz w:val="22"/>
          <w:szCs w:val="22"/>
          <w:lang w:val="fr-FR"/>
        </w:rPr>
        <w:t xml:space="preserve"> : </w:t>
      </w:r>
      <w:r w:rsidR="00695C22" w:rsidRPr="00695C22">
        <w:rPr>
          <w:rFonts w:ascii="Calibri" w:hAnsi="Calibri" w:cs="Calibri"/>
          <w:sz w:val="22"/>
          <w:szCs w:val="22"/>
          <w:lang w:val="fr-FR"/>
        </w:rPr>
        <w:t>MC-BF-SMC-2026-003</w:t>
      </w:r>
      <w:r w:rsidR="006333A7">
        <w:rPr>
          <w:rFonts w:ascii="Calibri" w:hAnsi="Calibri" w:cs="Calibri"/>
          <w:sz w:val="22"/>
          <w:szCs w:val="22"/>
          <w:lang w:val="fr-FR"/>
        </w:rPr>
        <w:t>—FOURNITURE DE BUREAU</w:t>
      </w:r>
      <w:r w:rsidR="00695C22" w:rsidRPr="00695C22">
        <w:rPr>
          <w:rFonts w:ascii="Calibri" w:hAnsi="Calibri" w:cs="Calibri"/>
          <w:sz w:val="22"/>
          <w:szCs w:val="22"/>
          <w:lang w:val="fr-FR"/>
        </w:rPr>
        <w:t>_LOT</w:t>
      </w:r>
      <w:r w:rsidR="006333A7">
        <w:rPr>
          <w:rFonts w:ascii="Calibri" w:hAnsi="Calibri" w:cs="Calibri"/>
          <w:sz w:val="22"/>
          <w:szCs w:val="22"/>
          <w:lang w:val="fr-FR"/>
        </w:rPr>
        <w:t>2</w:t>
      </w:r>
    </w:p>
    <w:p w14:paraId="53B2A76F" w14:textId="77777777" w:rsidR="00E31B92" w:rsidRPr="00ED1968" w:rsidRDefault="00E31B92" w:rsidP="00E31B92">
      <w:pPr>
        <w:ind w:left="360"/>
        <w:rPr>
          <w:rFonts w:ascii="Calibri" w:hAnsi="Calibri" w:cs="Calibri"/>
          <w:b/>
          <w:sz w:val="22"/>
          <w:szCs w:val="22"/>
          <w:lang w:val="fr-FR"/>
        </w:rPr>
      </w:pPr>
      <w:r w:rsidRPr="00ED1968">
        <w:rPr>
          <w:rFonts w:ascii="Calibri" w:hAnsi="Calibri" w:cs="Calibri"/>
          <w:b/>
          <w:sz w:val="22"/>
          <w:szCs w:val="22"/>
          <w:lang w:val="fr-FR"/>
        </w:rPr>
        <w:t xml:space="preserve">Malaria Consortium </w:t>
      </w:r>
      <w:r w:rsidR="003D2916" w:rsidRPr="00ED1968">
        <w:rPr>
          <w:rFonts w:ascii="Calibri" w:hAnsi="Calibri" w:cs="Calibri"/>
          <w:b/>
          <w:sz w:val="22"/>
          <w:szCs w:val="22"/>
          <w:lang w:val="fr-FR"/>
        </w:rPr>
        <w:t>Burkina Faso</w:t>
      </w:r>
    </w:p>
    <w:p w14:paraId="07CE1DCD" w14:textId="77777777" w:rsidR="00E31B92" w:rsidRPr="00ED1968" w:rsidRDefault="003D2916" w:rsidP="00E31B92">
      <w:pPr>
        <w:autoSpaceDE w:val="0"/>
        <w:autoSpaceDN w:val="0"/>
        <w:ind w:left="360"/>
        <w:rPr>
          <w:rFonts w:ascii="Calibri" w:hAnsi="Calibri" w:cs="Calibri"/>
          <w:b/>
          <w:sz w:val="22"/>
          <w:szCs w:val="22"/>
          <w:lang w:val="fr-FR"/>
        </w:rPr>
      </w:pPr>
      <w:r w:rsidRPr="00ED1968">
        <w:rPr>
          <w:rFonts w:ascii="Calibri" w:hAnsi="Calibri" w:cs="Calibri"/>
          <w:b/>
          <w:sz w:val="22"/>
          <w:szCs w:val="22"/>
          <w:lang w:val="fr-FR"/>
        </w:rPr>
        <w:t>A l’attention d</w:t>
      </w:r>
      <w:r w:rsidR="00382AC1" w:rsidRPr="00ED1968">
        <w:rPr>
          <w:rFonts w:ascii="Calibri" w:hAnsi="Calibri" w:cs="Calibri"/>
          <w:b/>
          <w:sz w:val="22"/>
          <w:szCs w:val="22"/>
          <w:lang w:val="fr-FR"/>
        </w:rPr>
        <w:t>u</w:t>
      </w:r>
      <w:r w:rsidR="00EF47CD" w:rsidRPr="00ED1968">
        <w:rPr>
          <w:rFonts w:ascii="Calibri" w:hAnsi="Calibri" w:cs="Calibri"/>
          <w:b/>
          <w:sz w:val="22"/>
          <w:szCs w:val="22"/>
          <w:lang w:val="fr-FR"/>
        </w:rPr>
        <w:t xml:space="preserve"> direct</w:t>
      </w:r>
      <w:r w:rsidR="00382AC1" w:rsidRPr="00ED1968">
        <w:rPr>
          <w:rFonts w:ascii="Calibri" w:hAnsi="Calibri" w:cs="Calibri"/>
          <w:b/>
          <w:sz w:val="22"/>
          <w:szCs w:val="22"/>
          <w:lang w:val="fr-FR"/>
        </w:rPr>
        <w:t>eur</w:t>
      </w:r>
      <w:r w:rsidR="00EF47CD" w:rsidRPr="00ED1968">
        <w:rPr>
          <w:rFonts w:ascii="Calibri" w:hAnsi="Calibri" w:cs="Calibri"/>
          <w:b/>
          <w:sz w:val="22"/>
          <w:szCs w:val="22"/>
          <w:lang w:val="fr-FR"/>
        </w:rPr>
        <w:t xml:space="preserve"> Pays</w:t>
      </w:r>
    </w:p>
    <w:p w14:paraId="0959F819" w14:textId="77777777" w:rsidR="00695C22" w:rsidRDefault="00695C22" w:rsidP="00091FA9">
      <w:pPr>
        <w:autoSpaceDE w:val="0"/>
        <w:autoSpaceDN w:val="0"/>
        <w:ind w:left="360"/>
        <w:rPr>
          <w:rFonts w:ascii="Calibri" w:hAnsi="Calibri" w:cs="Calibri"/>
          <w:sz w:val="22"/>
          <w:szCs w:val="22"/>
          <w:lang w:val="fr-FR"/>
        </w:rPr>
      </w:pPr>
      <w:r w:rsidRPr="00695C22">
        <w:rPr>
          <w:rFonts w:ascii="Calibri" w:hAnsi="Calibri" w:cs="Calibri"/>
          <w:sz w:val="22"/>
          <w:szCs w:val="22"/>
          <w:lang w:val="fr-FR"/>
        </w:rPr>
        <w:t xml:space="preserve">Ouagadougou, </w:t>
      </w:r>
      <w:proofErr w:type="spellStart"/>
      <w:r w:rsidRPr="00695C22">
        <w:rPr>
          <w:rFonts w:ascii="Calibri" w:hAnsi="Calibri" w:cs="Calibri"/>
          <w:sz w:val="22"/>
          <w:szCs w:val="22"/>
          <w:lang w:val="fr-FR"/>
        </w:rPr>
        <w:t>Dagnoën</w:t>
      </w:r>
      <w:proofErr w:type="spellEnd"/>
      <w:r w:rsidRPr="00695C22">
        <w:rPr>
          <w:rFonts w:ascii="Calibri" w:hAnsi="Calibri" w:cs="Calibri"/>
          <w:sz w:val="22"/>
          <w:szCs w:val="22"/>
          <w:lang w:val="fr-FR"/>
        </w:rPr>
        <w:t xml:space="preserve">, Secteur 23, Rue 29.13,     </w:t>
      </w:r>
    </w:p>
    <w:p w14:paraId="5B8F9A84" w14:textId="77777777" w:rsidR="0032686F" w:rsidRDefault="00695C22" w:rsidP="00683E51">
      <w:pPr>
        <w:tabs>
          <w:tab w:val="num" w:pos="993"/>
        </w:tabs>
        <w:ind w:left="0"/>
        <w:rPr>
          <w:rFonts w:ascii="Calibri" w:hAnsi="Calibri" w:cs="Calibri"/>
          <w:sz w:val="22"/>
          <w:szCs w:val="22"/>
          <w:lang w:val="fr-FR"/>
        </w:rPr>
      </w:pPr>
      <w:r w:rsidRPr="00695C22">
        <w:rPr>
          <w:rFonts w:ascii="Calibri" w:hAnsi="Calibri" w:cs="Calibri"/>
          <w:sz w:val="22"/>
          <w:szCs w:val="22"/>
          <w:lang w:val="fr-FR"/>
        </w:rPr>
        <w:t xml:space="preserve">  Arrondissement 5, 06 BP 9519 Ouagadougou 06, tél : (226) 25 36 25 38 </w:t>
      </w:r>
    </w:p>
    <w:p w14:paraId="2F27A613" w14:textId="77777777" w:rsidR="0032686F" w:rsidRDefault="0032686F" w:rsidP="00683E51">
      <w:pPr>
        <w:tabs>
          <w:tab w:val="num" w:pos="993"/>
        </w:tabs>
        <w:ind w:left="0"/>
        <w:rPr>
          <w:rFonts w:ascii="Calibri" w:hAnsi="Calibri" w:cs="Calibri"/>
          <w:sz w:val="22"/>
          <w:szCs w:val="22"/>
          <w:lang w:val="fr-FR"/>
        </w:rPr>
      </w:pPr>
    </w:p>
    <w:p w14:paraId="1F1B04DD" w14:textId="7CED34CE" w:rsidR="005D0A40" w:rsidRDefault="00683E51" w:rsidP="00683E51">
      <w:pPr>
        <w:tabs>
          <w:tab w:val="num" w:pos="993"/>
        </w:tabs>
        <w:ind w:left="0"/>
        <w:rPr>
          <w:rFonts w:ascii="Calibri" w:hAnsi="Calibri" w:cs="Calibri"/>
          <w:sz w:val="22"/>
          <w:szCs w:val="22"/>
          <w:lang w:val="fr-FR"/>
        </w:rPr>
      </w:pPr>
      <w:r>
        <w:rPr>
          <w:rFonts w:ascii="Calibri" w:hAnsi="Calibri" w:cs="Calibri"/>
          <w:sz w:val="22"/>
          <w:szCs w:val="22"/>
          <w:lang w:val="fr-FR"/>
        </w:rPr>
        <w:t>Les soumissionnaire</w:t>
      </w:r>
      <w:r w:rsidRPr="00700312">
        <w:rPr>
          <w:rFonts w:ascii="Calibri" w:hAnsi="Calibri" w:cs="Calibri"/>
          <w:sz w:val="22"/>
          <w:szCs w:val="22"/>
          <w:lang w:val="fr-FR"/>
        </w:rPr>
        <w:t xml:space="preserve">s </w:t>
      </w:r>
      <w:r w:rsidR="00D824F3">
        <w:rPr>
          <w:rFonts w:ascii="Calibri" w:hAnsi="Calibri" w:cs="Calibri"/>
          <w:sz w:val="22"/>
          <w:szCs w:val="22"/>
          <w:lang w:val="fr-FR"/>
        </w:rPr>
        <w:t xml:space="preserve">doivent </w:t>
      </w:r>
      <w:r w:rsidR="00FB2826">
        <w:rPr>
          <w:rFonts w:ascii="Calibri" w:hAnsi="Calibri" w:cs="Calibri"/>
          <w:sz w:val="22"/>
          <w:szCs w:val="22"/>
          <w:lang w:val="fr-FR"/>
        </w:rPr>
        <w:t>également</w:t>
      </w:r>
      <w:r w:rsidR="00D824F3" w:rsidRPr="00700312">
        <w:rPr>
          <w:rFonts w:ascii="Calibri" w:hAnsi="Calibri" w:cs="Calibri"/>
          <w:sz w:val="22"/>
          <w:szCs w:val="22"/>
          <w:lang w:val="fr-FR"/>
        </w:rPr>
        <w:t xml:space="preserve"> </w:t>
      </w:r>
      <w:r w:rsidRPr="00700312">
        <w:rPr>
          <w:rFonts w:ascii="Calibri" w:hAnsi="Calibri" w:cs="Calibri"/>
          <w:sz w:val="22"/>
          <w:szCs w:val="22"/>
          <w:lang w:val="fr-FR"/>
        </w:rPr>
        <w:t xml:space="preserve">soumettre </w:t>
      </w:r>
      <w:r>
        <w:rPr>
          <w:rFonts w:ascii="Calibri" w:hAnsi="Calibri" w:cs="Calibri"/>
          <w:sz w:val="22"/>
          <w:szCs w:val="22"/>
          <w:lang w:val="fr-FR"/>
        </w:rPr>
        <w:t>une</w:t>
      </w:r>
      <w:r w:rsidRPr="00700312">
        <w:rPr>
          <w:rFonts w:ascii="Calibri" w:hAnsi="Calibri" w:cs="Calibri"/>
          <w:b/>
          <w:sz w:val="22"/>
          <w:szCs w:val="22"/>
          <w:lang w:val="fr-FR"/>
        </w:rPr>
        <w:t xml:space="preserve"> offre </w:t>
      </w:r>
      <w:r w:rsidRPr="004A0A97">
        <w:rPr>
          <w:rStyle w:val="st"/>
          <w:lang w:val="fr-FR"/>
        </w:rPr>
        <w:t>par v</w:t>
      </w:r>
      <w:r>
        <w:rPr>
          <w:rStyle w:val="st"/>
          <w:lang w:val="fr-FR"/>
        </w:rPr>
        <w:t>oie</w:t>
      </w:r>
      <w:r w:rsidRPr="004A0A97">
        <w:rPr>
          <w:rStyle w:val="st"/>
          <w:lang w:val="fr-FR"/>
        </w:rPr>
        <w:t xml:space="preserve"> électronique</w:t>
      </w:r>
      <w:r>
        <w:rPr>
          <w:rStyle w:val="st"/>
          <w:lang w:val="fr-FR"/>
        </w:rPr>
        <w:t xml:space="preserve"> à</w:t>
      </w:r>
      <w:r w:rsidRPr="004A0A97">
        <w:rPr>
          <w:rFonts w:ascii="Calibri" w:hAnsi="Calibri" w:cs="Calibri"/>
          <w:b/>
          <w:sz w:val="22"/>
          <w:szCs w:val="22"/>
          <w:lang w:val="fr-FR"/>
        </w:rPr>
        <w:t xml:space="preserve"> </w:t>
      </w:r>
      <w:r>
        <w:fldChar w:fldCharType="begin"/>
      </w:r>
      <w:r w:rsidRPr="00DD31E8">
        <w:rPr>
          <w:lang w:val="fr-FR"/>
        </w:rPr>
        <w:instrText>HYPERLINK "mailto:tenders@malariaconsortium.org"</w:instrText>
      </w:r>
      <w:r>
        <w:fldChar w:fldCharType="separate"/>
      </w:r>
      <w:r w:rsidRPr="004A0A97">
        <w:rPr>
          <w:rStyle w:val="Hyperlink"/>
          <w:rFonts w:ascii="Calibri" w:hAnsi="Calibri"/>
          <w:sz w:val="22"/>
          <w:szCs w:val="22"/>
          <w:lang w:val="fr-FR"/>
        </w:rPr>
        <w:t>tenders@malariaconsortium.org</w:t>
      </w:r>
      <w:r>
        <w:fldChar w:fldCharType="end"/>
      </w:r>
      <w:r w:rsidRPr="004A0A97">
        <w:rPr>
          <w:rStyle w:val="st"/>
          <w:rFonts w:ascii="Calibri" w:hAnsi="Calibri"/>
          <w:sz w:val="22"/>
          <w:szCs w:val="22"/>
          <w:lang w:val="fr-FR"/>
        </w:rPr>
        <w:t xml:space="preserve"> avec la référence suivante dans le sujet </w:t>
      </w:r>
      <w:proofErr w:type="gramStart"/>
      <w:r w:rsidRPr="004A0A97">
        <w:rPr>
          <w:rStyle w:val="st"/>
          <w:rFonts w:ascii="Calibri" w:hAnsi="Calibri"/>
          <w:sz w:val="22"/>
          <w:szCs w:val="22"/>
          <w:lang w:val="fr-FR"/>
        </w:rPr>
        <w:t>de l’email</w:t>
      </w:r>
      <w:proofErr w:type="gramEnd"/>
      <w:r w:rsidRPr="004A0A97">
        <w:rPr>
          <w:rStyle w:val="st"/>
          <w:rFonts w:ascii="Calibri" w:hAnsi="Calibri"/>
          <w:sz w:val="22"/>
          <w:szCs w:val="22"/>
          <w:lang w:val="fr-FR"/>
        </w:rPr>
        <w:t> </w:t>
      </w:r>
      <w:r w:rsidRPr="0060049D">
        <w:rPr>
          <w:rStyle w:val="st"/>
          <w:rFonts w:ascii="Calibri" w:hAnsi="Calibri"/>
          <w:sz w:val="22"/>
          <w:szCs w:val="22"/>
          <w:lang w:val="fr-FR"/>
        </w:rPr>
        <w:t xml:space="preserve">: </w:t>
      </w:r>
      <w:r>
        <w:rPr>
          <w:rStyle w:val="st"/>
          <w:rFonts w:ascii="Calibri" w:hAnsi="Calibri"/>
          <w:b/>
          <w:sz w:val="22"/>
          <w:szCs w:val="22"/>
          <w:lang w:val="fr-FR"/>
        </w:rPr>
        <w:t>« </w:t>
      </w:r>
      <w:r w:rsidR="00695C22" w:rsidRPr="00695C22">
        <w:rPr>
          <w:rFonts w:ascii="Calibri" w:hAnsi="Calibri" w:cs="Calibri"/>
          <w:b/>
          <w:bCs/>
          <w:caps/>
          <w:sz w:val="22"/>
          <w:szCs w:val="22"/>
          <w:lang w:val="fr-FR"/>
        </w:rPr>
        <w:t>MC-BF-SMC-2026-003</w:t>
      </w:r>
      <w:r w:rsidR="006333A7">
        <w:rPr>
          <w:rFonts w:ascii="Calibri" w:hAnsi="Calibri" w:cs="Calibri"/>
          <w:b/>
          <w:bCs/>
          <w:caps/>
          <w:sz w:val="22"/>
          <w:szCs w:val="22"/>
          <w:lang w:val="fr-FR"/>
        </w:rPr>
        <w:t>—FOURNITURE DE BUREAU</w:t>
      </w:r>
      <w:r w:rsidR="00695C22" w:rsidRPr="00695C22">
        <w:rPr>
          <w:rFonts w:ascii="Calibri" w:hAnsi="Calibri" w:cs="Calibri"/>
          <w:b/>
          <w:bCs/>
          <w:caps/>
          <w:sz w:val="22"/>
          <w:szCs w:val="22"/>
          <w:lang w:val="fr-FR"/>
        </w:rPr>
        <w:t>_LOT</w:t>
      </w:r>
      <w:proofErr w:type="gramStart"/>
      <w:r w:rsidR="006333A7">
        <w:rPr>
          <w:rFonts w:ascii="Calibri" w:hAnsi="Calibri" w:cs="Calibri"/>
          <w:b/>
          <w:bCs/>
          <w:caps/>
          <w:sz w:val="22"/>
          <w:szCs w:val="22"/>
          <w:lang w:val="fr-FR"/>
        </w:rPr>
        <w:t>2</w:t>
      </w:r>
      <w:r w:rsidRPr="00ED1968">
        <w:rPr>
          <w:rStyle w:val="st"/>
          <w:rFonts w:ascii="Calibri" w:hAnsi="Calibri"/>
          <w:b/>
          <w:sz w:val="22"/>
          <w:szCs w:val="22"/>
          <w:lang w:val="fr-FR"/>
        </w:rPr>
        <w:t>»</w:t>
      </w:r>
      <w:proofErr w:type="gramEnd"/>
      <w:r w:rsidR="005D0A40" w:rsidRPr="00ED1968">
        <w:rPr>
          <w:rStyle w:val="st"/>
          <w:rFonts w:ascii="Calibri" w:hAnsi="Calibri"/>
          <w:b/>
          <w:sz w:val="22"/>
          <w:szCs w:val="22"/>
          <w:lang w:val="fr-FR"/>
        </w:rPr>
        <w:t>.</w:t>
      </w:r>
    </w:p>
    <w:p w14:paraId="6A966395" w14:textId="72755CB5" w:rsidR="00683E51" w:rsidRPr="00F44A7B" w:rsidRDefault="00683E51" w:rsidP="00683E51">
      <w:pPr>
        <w:tabs>
          <w:tab w:val="num" w:pos="993"/>
        </w:tabs>
        <w:ind w:left="0"/>
        <w:rPr>
          <w:rFonts w:ascii="Calibri" w:hAnsi="Calibri" w:cs="Calibri"/>
          <w:sz w:val="22"/>
          <w:szCs w:val="22"/>
          <w:lang w:val="fr-FR"/>
        </w:rPr>
      </w:pPr>
      <w:r w:rsidRPr="00F44A7B">
        <w:rPr>
          <w:rFonts w:ascii="Calibri" w:hAnsi="Calibri" w:cs="Calibri"/>
          <w:sz w:val="22"/>
          <w:szCs w:val="22"/>
          <w:lang w:val="fr-FR"/>
        </w:rPr>
        <w:lastRenderedPageBreak/>
        <w:t xml:space="preserve">Toute question doit être envoyée </w:t>
      </w:r>
      <w:r w:rsidRPr="00F44A7B">
        <w:rPr>
          <w:rStyle w:val="st"/>
          <w:lang w:val="fr-FR"/>
        </w:rPr>
        <w:t>par voie électronique à</w:t>
      </w:r>
      <w:r w:rsidRPr="00F44A7B">
        <w:rPr>
          <w:rFonts w:ascii="Calibri" w:hAnsi="Calibri" w:cs="Calibri"/>
          <w:sz w:val="22"/>
          <w:szCs w:val="22"/>
          <w:lang w:val="fr-FR"/>
        </w:rPr>
        <w:t xml:space="preserve"> </w:t>
      </w:r>
      <w:r>
        <w:fldChar w:fldCharType="begin"/>
      </w:r>
      <w:r w:rsidRPr="00DD31E8">
        <w:rPr>
          <w:lang w:val="fr-FR"/>
        </w:rPr>
        <w:instrText>HYPERLINK "mailto:tenders@malariaconsortium.org"</w:instrText>
      </w:r>
      <w:r>
        <w:fldChar w:fldCharType="separate"/>
      </w:r>
      <w:r w:rsidRPr="00F44A7B">
        <w:rPr>
          <w:rStyle w:val="Hyperlink"/>
          <w:rFonts w:ascii="Calibri" w:hAnsi="Calibri"/>
          <w:sz w:val="22"/>
          <w:szCs w:val="22"/>
          <w:lang w:val="fr-FR"/>
        </w:rPr>
        <w:t>tenders@malariaconsortium.org</w:t>
      </w:r>
      <w:r>
        <w:fldChar w:fldCharType="end"/>
      </w:r>
      <w:r w:rsidRPr="00F44A7B">
        <w:rPr>
          <w:rStyle w:val="st"/>
          <w:rFonts w:ascii="Calibri" w:hAnsi="Calibri"/>
          <w:sz w:val="22"/>
          <w:szCs w:val="22"/>
          <w:lang w:val="fr-FR"/>
        </w:rPr>
        <w:t xml:space="preserve"> avec la référence suivante dans le sujet </w:t>
      </w:r>
      <w:proofErr w:type="gramStart"/>
      <w:r w:rsidRPr="00F44A7B">
        <w:rPr>
          <w:rStyle w:val="st"/>
          <w:rFonts w:ascii="Calibri" w:hAnsi="Calibri"/>
          <w:sz w:val="22"/>
          <w:szCs w:val="22"/>
          <w:lang w:val="fr-FR"/>
        </w:rPr>
        <w:t>de l’email</w:t>
      </w:r>
      <w:proofErr w:type="gramEnd"/>
      <w:r w:rsidRPr="00F44A7B">
        <w:rPr>
          <w:rStyle w:val="st"/>
          <w:rFonts w:ascii="Calibri" w:hAnsi="Calibri"/>
          <w:sz w:val="22"/>
          <w:szCs w:val="22"/>
          <w:lang w:val="fr-FR"/>
        </w:rPr>
        <w:t> : « </w:t>
      </w:r>
      <w:r w:rsidR="00695C22" w:rsidRPr="00695C22">
        <w:rPr>
          <w:rFonts w:ascii="Calibri" w:hAnsi="Calibri" w:cs="Calibri"/>
          <w:b/>
          <w:bCs/>
          <w:caps/>
          <w:sz w:val="22"/>
          <w:szCs w:val="22"/>
          <w:lang w:val="fr-FR"/>
        </w:rPr>
        <w:t>MC-BF-SMC-2026-003</w:t>
      </w:r>
      <w:r w:rsidR="006333A7">
        <w:rPr>
          <w:rFonts w:ascii="Calibri" w:hAnsi="Calibri" w:cs="Calibri"/>
          <w:b/>
          <w:bCs/>
          <w:caps/>
          <w:sz w:val="22"/>
          <w:szCs w:val="22"/>
          <w:lang w:val="fr-FR"/>
        </w:rPr>
        <w:t>—FOURNITURE DE BUREAU</w:t>
      </w:r>
      <w:r w:rsidR="00695C22" w:rsidRPr="00695C22">
        <w:rPr>
          <w:rFonts w:ascii="Calibri" w:hAnsi="Calibri" w:cs="Calibri"/>
          <w:b/>
          <w:bCs/>
          <w:caps/>
          <w:sz w:val="22"/>
          <w:szCs w:val="22"/>
          <w:lang w:val="fr-FR"/>
        </w:rPr>
        <w:t>_LOT</w:t>
      </w:r>
      <w:proofErr w:type="gramStart"/>
      <w:r w:rsidR="006333A7">
        <w:rPr>
          <w:rFonts w:ascii="Calibri" w:hAnsi="Calibri" w:cs="Calibri"/>
          <w:b/>
          <w:bCs/>
          <w:caps/>
          <w:sz w:val="22"/>
          <w:szCs w:val="22"/>
          <w:lang w:val="fr-FR"/>
        </w:rPr>
        <w:t>2</w:t>
      </w:r>
      <w:r w:rsidRPr="00F44A7B">
        <w:rPr>
          <w:rStyle w:val="st"/>
          <w:rFonts w:ascii="Calibri" w:hAnsi="Calibri"/>
          <w:sz w:val="22"/>
          <w:szCs w:val="22"/>
          <w:lang w:val="fr-FR"/>
        </w:rPr>
        <w:t>»</w:t>
      </w:r>
      <w:proofErr w:type="gramEnd"/>
      <w:r>
        <w:rPr>
          <w:rStyle w:val="st"/>
          <w:rFonts w:ascii="Calibri" w:hAnsi="Calibri"/>
          <w:sz w:val="22"/>
          <w:szCs w:val="22"/>
          <w:lang w:val="fr-FR"/>
        </w:rPr>
        <w:t>.</w:t>
      </w:r>
    </w:p>
    <w:p w14:paraId="2677280B" w14:textId="77777777" w:rsidR="00683E51" w:rsidRDefault="00683E51" w:rsidP="003D2916">
      <w:pPr>
        <w:ind w:left="0" w:firstLine="360"/>
        <w:rPr>
          <w:rFonts w:ascii="Calibri" w:hAnsi="Calibri" w:cs="Calibri"/>
          <w:sz w:val="22"/>
          <w:szCs w:val="22"/>
          <w:lang w:val="fr-FR"/>
        </w:rPr>
      </w:pPr>
    </w:p>
    <w:p w14:paraId="4447EA77" w14:textId="2BF95296" w:rsidR="00EF47CD" w:rsidRPr="00CA6C31" w:rsidRDefault="00EF47CD" w:rsidP="00EF47CD">
      <w:pPr>
        <w:ind w:left="360"/>
        <w:rPr>
          <w:rFonts w:ascii="Calibri" w:hAnsi="Calibri" w:cs="Calibri"/>
          <w:sz w:val="22"/>
          <w:szCs w:val="22"/>
          <w:lang w:val="fr-FR"/>
        </w:rPr>
      </w:pPr>
      <w:r w:rsidRPr="00CA6C31">
        <w:rPr>
          <w:rFonts w:ascii="Calibri" w:hAnsi="Calibri" w:cs="Calibri"/>
          <w:sz w:val="22"/>
          <w:szCs w:val="22"/>
          <w:lang w:val="fr-FR"/>
        </w:rPr>
        <w:t xml:space="preserve">B.3) Le fournisseur doit accompagner sa soumission d’offre d’une garantie bancaire de soumission d’un montant </w:t>
      </w:r>
      <w:r w:rsidR="00CA6C31" w:rsidRPr="00CA6C31">
        <w:rPr>
          <w:rFonts w:ascii="Calibri" w:hAnsi="Calibri" w:cs="Calibri"/>
          <w:sz w:val="22"/>
          <w:szCs w:val="22"/>
          <w:lang w:val="fr-FR"/>
        </w:rPr>
        <w:t>d’un</w:t>
      </w:r>
      <w:r w:rsidRPr="00CA6C31">
        <w:rPr>
          <w:rFonts w:ascii="Calibri" w:hAnsi="Calibri" w:cs="Calibri"/>
          <w:sz w:val="22"/>
          <w:szCs w:val="22"/>
          <w:lang w:val="fr-FR"/>
        </w:rPr>
        <w:t xml:space="preserve"> million (1 000 000) francs CFA</w:t>
      </w:r>
      <w:r w:rsidR="0010125A" w:rsidRPr="00CA6C31">
        <w:rPr>
          <w:rFonts w:ascii="Calibri" w:hAnsi="Calibri" w:cs="Calibri"/>
          <w:sz w:val="22"/>
          <w:szCs w:val="22"/>
          <w:lang w:val="fr-FR"/>
        </w:rPr>
        <w:t>,</w:t>
      </w:r>
      <w:r w:rsidR="00485044">
        <w:rPr>
          <w:rFonts w:ascii="Calibri" w:hAnsi="Calibri" w:cs="Calibri"/>
          <w:sz w:val="22"/>
          <w:szCs w:val="22"/>
          <w:lang w:val="fr-FR"/>
        </w:rPr>
        <w:t xml:space="preserve"> </w:t>
      </w:r>
    </w:p>
    <w:p w14:paraId="15FAA11D" w14:textId="0CF6183B" w:rsidR="001019E5" w:rsidRPr="00EF47CD" w:rsidRDefault="00EF11BE" w:rsidP="00EF47CD">
      <w:pPr>
        <w:ind w:left="360"/>
        <w:rPr>
          <w:rFonts w:ascii="Calibri" w:hAnsi="Calibri" w:cs="Calibri"/>
          <w:sz w:val="22"/>
          <w:szCs w:val="22"/>
          <w:lang w:val="fr-FR"/>
        </w:rPr>
      </w:pPr>
      <w:proofErr w:type="gramStart"/>
      <w:r w:rsidRPr="00CA6C31">
        <w:rPr>
          <w:rFonts w:ascii="Calibri" w:hAnsi="Calibri" w:cs="Calibri"/>
          <w:sz w:val="22"/>
          <w:szCs w:val="22"/>
          <w:lang w:val="fr-FR"/>
        </w:rPr>
        <w:t>d’un</w:t>
      </w:r>
      <w:proofErr w:type="gramEnd"/>
      <w:r w:rsidRPr="00CA6C31">
        <w:rPr>
          <w:rFonts w:ascii="Calibri" w:hAnsi="Calibri" w:cs="Calibri"/>
          <w:sz w:val="22"/>
          <w:szCs w:val="22"/>
          <w:lang w:val="fr-FR"/>
        </w:rPr>
        <w:t xml:space="preserve"> certificat de </w:t>
      </w:r>
      <w:r w:rsidR="00CA6C31" w:rsidRPr="00CA6C31">
        <w:rPr>
          <w:rFonts w:ascii="Calibri" w:hAnsi="Calibri" w:cs="Calibri"/>
          <w:sz w:val="22"/>
          <w:szCs w:val="22"/>
          <w:lang w:val="fr-FR"/>
        </w:rPr>
        <w:t xml:space="preserve">chiffre </w:t>
      </w:r>
      <w:proofErr w:type="gramStart"/>
      <w:r w:rsidR="00DA529A" w:rsidRPr="00CA6C31">
        <w:rPr>
          <w:rFonts w:ascii="Calibri" w:hAnsi="Calibri" w:cs="Calibri"/>
          <w:sz w:val="22"/>
          <w:szCs w:val="22"/>
          <w:lang w:val="fr-FR"/>
        </w:rPr>
        <w:t>d’affaire</w:t>
      </w:r>
      <w:proofErr w:type="gramEnd"/>
      <w:r w:rsidR="00DA529A" w:rsidRPr="00CA6C31">
        <w:rPr>
          <w:rFonts w:ascii="Calibri" w:hAnsi="Calibri" w:cs="Calibri"/>
          <w:sz w:val="22"/>
          <w:szCs w:val="22"/>
          <w:lang w:val="fr-FR"/>
        </w:rPr>
        <w:t xml:space="preserve"> </w:t>
      </w:r>
      <w:proofErr w:type="gramStart"/>
      <w:r w:rsidR="00DA529A" w:rsidRPr="00CA6C31">
        <w:rPr>
          <w:rFonts w:ascii="Calibri" w:hAnsi="Calibri" w:cs="Calibri"/>
          <w:sz w:val="22"/>
          <w:szCs w:val="22"/>
          <w:lang w:val="fr-FR"/>
        </w:rPr>
        <w:t>des</w:t>
      </w:r>
      <w:r w:rsidRPr="00CA6C31">
        <w:rPr>
          <w:rFonts w:ascii="Calibri" w:hAnsi="Calibri" w:cs="Calibri"/>
          <w:sz w:val="22"/>
          <w:szCs w:val="22"/>
          <w:lang w:val="fr-FR"/>
        </w:rPr>
        <w:t xml:space="preserve"> </w:t>
      </w:r>
      <w:r w:rsidR="001019E5" w:rsidRPr="00CA6C31">
        <w:rPr>
          <w:rFonts w:ascii="Calibri" w:hAnsi="Calibri" w:cs="Calibri"/>
          <w:sz w:val="22"/>
          <w:szCs w:val="22"/>
          <w:lang w:val="fr-FR"/>
        </w:rPr>
        <w:t xml:space="preserve"> </w:t>
      </w:r>
      <w:r w:rsidR="0010125A" w:rsidRPr="00CA6C31">
        <w:rPr>
          <w:rFonts w:ascii="Calibri" w:hAnsi="Calibri" w:cs="Calibri"/>
          <w:sz w:val="22"/>
          <w:szCs w:val="22"/>
          <w:lang w:val="fr-FR"/>
        </w:rPr>
        <w:t>trois</w:t>
      </w:r>
      <w:proofErr w:type="gramEnd"/>
      <w:r w:rsidR="0010125A" w:rsidRPr="00CA6C31">
        <w:rPr>
          <w:rFonts w:ascii="Calibri" w:hAnsi="Calibri" w:cs="Calibri"/>
          <w:sz w:val="22"/>
          <w:szCs w:val="22"/>
          <w:lang w:val="fr-FR"/>
        </w:rPr>
        <w:t xml:space="preserve"> (</w:t>
      </w:r>
      <w:r w:rsidR="001019E5" w:rsidRPr="00CA6C31">
        <w:rPr>
          <w:rFonts w:ascii="Calibri" w:hAnsi="Calibri" w:cs="Calibri"/>
          <w:sz w:val="22"/>
          <w:szCs w:val="22"/>
          <w:lang w:val="fr-FR"/>
        </w:rPr>
        <w:t>3</w:t>
      </w:r>
      <w:r w:rsidR="0010125A" w:rsidRPr="00CA6C31">
        <w:rPr>
          <w:rFonts w:ascii="Calibri" w:hAnsi="Calibri" w:cs="Calibri"/>
          <w:sz w:val="22"/>
          <w:szCs w:val="22"/>
          <w:lang w:val="fr-FR"/>
        </w:rPr>
        <w:t>)</w:t>
      </w:r>
      <w:r w:rsidR="00DA529A">
        <w:rPr>
          <w:rFonts w:ascii="Calibri" w:hAnsi="Calibri" w:cs="Calibri"/>
          <w:sz w:val="22"/>
          <w:szCs w:val="22"/>
          <w:lang w:val="fr-FR"/>
        </w:rPr>
        <w:t xml:space="preserve"> </w:t>
      </w:r>
      <w:r w:rsidR="001019E5" w:rsidRPr="00CA6C31">
        <w:rPr>
          <w:rFonts w:ascii="Calibri" w:hAnsi="Calibri" w:cs="Calibri"/>
          <w:sz w:val="22"/>
          <w:szCs w:val="22"/>
          <w:lang w:val="fr-FR"/>
        </w:rPr>
        <w:t>dernières années</w:t>
      </w:r>
      <w:r w:rsidR="001019E5">
        <w:rPr>
          <w:rFonts w:ascii="Calibri" w:hAnsi="Calibri" w:cs="Calibri"/>
          <w:sz w:val="22"/>
          <w:szCs w:val="22"/>
          <w:lang w:val="fr-FR"/>
        </w:rPr>
        <w:t>.</w:t>
      </w:r>
    </w:p>
    <w:p w14:paraId="4B038CC2" w14:textId="77777777" w:rsidR="00111E6D" w:rsidRPr="0057697A" w:rsidRDefault="00111E6D" w:rsidP="003D2916">
      <w:pPr>
        <w:ind w:left="0" w:firstLine="360"/>
        <w:rPr>
          <w:rFonts w:ascii="Calibri" w:hAnsi="Calibri" w:cs="Calibri"/>
          <w:sz w:val="22"/>
          <w:szCs w:val="22"/>
          <w:lang w:val="fr-FR"/>
        </w:rPr>
      </w:pPr>
    </w:p>
    <w:p w14:paraId="623BC34B" w14:textId="77777777" w:rsidR="00111E6D" w:rsidRPr="0057697A" w:rsidRDefault="00EF47CD" w:rsidP="003D2916">
      <w:pPr>
        <w:ind w:left="0" w:firstLine="360"/>
        <w:rPr>
          <w:rFonts w:ascii="Calibri" w:hAnsi="Calibri" w:cs="Calibri"/>
          <w:sz w:val="22"/>
          <w:szCs w:val="22"/>
          <w:lang w:val="fr-FR"/>
        </w:rPr>
      </w:pPr>
      <w:r>
        <w:rPr>
          <w:rFonts w:ascii="Calibri" w:hAnsi="Calibri" w:cs="Calibri"/>
          <w:sz w:val="22"/>
          <w:szCs w:val="22"/>
          <w:lang w:val="fr-FR"/>
        </w:rPr>
        <w:t>B.4</w:t>
      </w:r>
      <w:r w:rsidR="00111E6D" w:rsidRPr="0057697A">
        <w:rPr>
          <w:rFonts w:ascii="Calibri" w:hAnsi="Calibri" w:cs="Calibri"/>
          <w:sz w:val="22"/>
          <w:szCs w:val="22"/>
          <w:lang w:val="fr-FR"/>
        </w:rPr>
        <w:t>) Le fournisseur devra signer une fiche de dépôt au moment de la soumission de son offre.</w:t>
      </w:r>
    </w:p>
    <w:p w14:paraId="29C005C4" w14:textId="77777777" w:rsidR="00E31B92" w:rsidRPr="0057697A" w:rsidRDefault="00E31B92" w:rsidP="00E31B92">
      <w:pPr>
        <w:rPr>
          <w:rFonts w:ascii="Calibri" w:hAnsi="Calibri" w:cs="Calibri"/>
          <w:sz w:val="22"/>
          <w:szCs w:val="22"/>
          <w:lang w:val="fr-FR"/>
        </w:rPr>
      </w:pPr>
    </w:p>
    <w:p w14:paraId="46A9EACC" w14:textId="77777777" w:rsidR="00E31B92" w:rsidRPr="0057697A" w:rsidRDefault="00E31B92" w:rsidP="00E31B92">
      <w:pPr>
        <w:rPr>
          <w:rFonts w:ascii="Calibri" w:hAnsi="Calibri" w:cs="Calibri"/>
          <w:sz w:val="22"/>
          <w:szCs w:val="22"/>
          <w:lang w:val="fr-FR"/>
        </w:rPr>
      </w:pPr>
      <w:r w:rsidRPr="0057697A">
        <w:rPr>
          <w:rFonts w:ascii="Calibri" w:hAnsi="Calibri" w:cs="Calibri"/>
          <w:sz w:val="22"/>
          <w:szCs w:val="22"/>
          <w:lang w:val="fr-FR"/>
        </w:rPr>
        <w:t xml:space="preserve">  </w:t>
      </w:r>
    </w:p>
    <w:p w14:paraId="7FA16F98" w14:textId="0D21920F" w:rsidR="007078C5" w:rsidRPr="0057697A" w:rsidRDefault="00EF47CD" w:rsidP="003D5730">
      <w:pPr>
        <w:ind w:left="360"/>
        <w:jc w:val="both"/>
        <w:rPr>
          <w:rFonts w:ascii="Calibri" w:hAnsi="Calibri" w:cs="Calibri"/>
          <w:sz w:val="22"/>
          <w:szCs w:val="22"/>
          <w:lang w:val="fr-FR"/>
        </w:rPr>
      </w:pPr>
      <w:r>
        <w:rPr>
          <w:rFonts w:ascii="Calibri" w:hAnsi="Calibri" w:cs="Calibri"/>
          <w:sz w:val="22"/>
          <w:szCs w:val="22"/>
          <w:lang w:val="fr-FR"/>
        </w:rPr>
        <w:t>B.5</w:t>
      </w:r>
      <w:r w:rsidR="003D5730" w:rsidRPr="0057697A">
        <w:rPr>
          <w:rFonts w:ascii="Calibri" w:hAnsi="Calibri" w:cs="Calibri"/>
          <w:sz w:val="22"/>
          <w:szCs w:val="22"/>
          <w:lang w:val="fr-FR"/>
        </w:rPr>
        <w:t xml:space="preserve">) </w:t>
      </w:r>
      <w:r w:rsidR="007078C5" w:rsidRPr="0057697A">
        <w:rPr>
          <w:rFonts w:ascii="Calibri" w:hAnsi="Calibri" w:cs="Calibri"/>
          <w:sz w:val="22"/>
          <w:szCs w:val="22"/>
          <w:lang w:val="fr-FR"/>
        </w:rPr>
        <w:t xml:space="preserve">Les offres </w:t>
      </w:r>
      <w:r w:rsidR="00416F5D" w:rsidRPr="0057697A">
        <w:rPr>
          <w:rFonts w:ascii="Calibri" w:hAnsi="Calibri" w:cs="Calibri"/>
          <w:sz w:val="22"/>
          <w:szCs w:val="22"/>
          <w:lang w:val="fr-FR"/>
        </w:rPr>
        <w:t>et échantillons doivent être reçus</w:t>
      </w:r>
      <w:r w:rsidR="00EF11BE" w:rsidRPr="00EF11BE">
        <w:rPr>
          <w:lang w:val="fr-FR"/>
        </w:rPr>
        <w:t xml:space="preserve"> </w:t>
      </w:r>
      <w:r w:rsidR="00EF11BE" w:rsidRPr="00EF11BE">
        <w:rPr>
          <w:rFonts w:ascii="Calibri" w:hAnsi="Calibri" w:cs="Calibri"/>
          <w:sz w:val="22"/>
          <w:szCs w:val="22"/>
          <w:lang w:val="fr-FR"/>
        </w:rPr>
        <w:t>au plus tard</w:t>
      </w:r>
      <w:r w:rsidR="007078C5" w:rsidRPr="0057697A">
        <w:rPr>
          <w:rFonts w:ascii="Calibri" w:hAnsi="Calibri" w:cs="Calibri"/>
          <w:sz w:val="22"/>
          <w:szCs w:val="22"/>
          <w:lang w:val="fr-FR"/>
        </w:rPr>
        <w:t xml:space="preserve"> </w:t>
      </w:r>
      <w:bookmarkStart w:id="0" w:name="_Hlk129951478"/>
      <w:r w:rsidR="00B453AC" w:rsidRPr="00B453AC">
        <w:rPr>
          <w:rFonts w:ascii="Calibri" w:hAnsi="Calibri" w:cs="Calibri"/>
          <w:sz w:val="22"/>
          <w:szCs w:val="22"/>
          <w:lang w:val="fr-FR"/>
        </w:rPr>
        <w:t xml:space="preserve">le </w:t>
      </w:r>
      <w:r w:rsidR="00B453AC" w:rsidRPr="00B453AC">
        <w:rPr>
          <w:rFonts w:ascii="Calibri" w:hAnsi="Calibri" w:cs="Calibri"/>
          <w:b/>
          <w:sz w:val="22"/>
          <w:szCs w:val="22"/>
          <w:lang w:val="fr-FR"/>
        </w:rPr>
        <w:t>mercredi</w:t>
      </w:r>
      <w:r w:rsidR="00EF11BE" w:rsidRPr="00B453AC">
        <w:rPr>
          <w:rFonts w:ascii="Calibri" w:hAnsi="Calibri" w:cs="Calibri"/>
          <w:b/>
          <w:sz w:val="22"/>
          <w:szCs w:val="22"/>
          <w:lang w:val="fr-FR"/>
        </w:rPr>
        <w:t xml:space="preserve"> </w:t>
      </w:r>
      <w:r w:rsidR="001019E5" w:rsidRPr="00B453AC">
        <w:rPr>
          <w:rFonts w:ascii="Calibri" w:hAnsi="Calibri" w:cs="Calibri"/>
          <w:b/>
          <w:sz w:val="22"/>
          <w:szCs w:val="22"/>
          <w:lang w:val="fr-FR"/>
        </w:rPr>
        <w:t>15</w:t>
      </w:r>
      <w:r w:rsidR="003D2916" w:rsidRPr="00B453AC">
        <w:rPr>
          <w:rFonts w:ascii="Calibri" w:hAnsi="Calibri" w:cs="Calibri"/>
          <w:b/>
          <w:sz w:val="22"/>
          <w:szCs w:val="22"/>
          <w:lang w:val="fr-FR"/>
        </w:rPr>
        <w:t xml:space="preserve"> </w:t>
      </w:r>
      <w:r w:rsidR="007A1E91" w:rsidRPr="00B453AC">
        <w:rPr>
          <w:rFonts w:ascii="Calibri" w:hAnsi="Calibri" w:cs="Calibri"/>
          <w:b/>
          <w:sz w:val="22"/>
          <w:szCs w:val="22"/>
          <w:lang w:val="fr-FR"/>
        </w:rPr>
        <w:t>avril</w:t>
      </w:r>
      <w:r w:rsidR="003D2916" w:rsidRPr="00B453AC">
        <w:rPr>
          <w:rFonts w:ascii="Calibri" w:hAnsi="Calibri" w:cs="Calibri"/>
          <w:b/>
          <w:sz w:val="22"/>
          <w:szCs w:val="22"/>
          <w:lang w:val="fr-FR"/>
        </w:rPr>
        <w:t xml:space="preserve"> 20</w:t>
      </w:r>
      <w:r w:rsidR="009E160B" w:rsidRPr="00B453AC">
        <w:rPr>
          <w:rFonts w:ascii="Calibri" w:hAnsi="Calibri" w:cs="Calibri"/>
          <w:b/>
          <w:sz w:val="22"/>
          <w:szCs w:val="22"/>
          <w:lang w:val="fr-FR"/>
        </w:rPr>
        <w:t>2</w:t>
      </w:r>
      <w:r w:rsidR="001019E5" w:rsidRPr="00B453AC">
        <w:rPr>
          <w:rFonts w:ascii="Calibri" w:hAnsi="Calibri" w:cs="Calibri"/>
          <w:b/>
          <w:sz w:val="22"/>
          <w:szCs w:val="22"/>
          <w:lang w:val="fr-FR"/>
        </w:rPr>
        <w:t>6</w:t>
      </w:r>
      <w:r w:rsidR="009C32FF" w:rsidRPr="00B453AC">
        <w:rPr>
          <w:rFonts w:ascii="Calibri" w:hAnsi="Calibri" w:cs="Calibri"/>
          <w:b/>
          <w:sz w:val="22"/>
          <w:szCs w:val="22"/>
          <w:lang w:val="fr-FR"/>
        </w:rPr>
        <w:t xml:space="preserve"> </w:t>
      </w:r>
      <w:r w:rsidR="007078C5" w:rsidRPr="00B453AC">
        <w:rPr>
          <w:rFonts w:ascii="Calibri" w:hAnsi="Calibri" w:cs="Calibri"/>
          <w:b/>
          <w:sz w:val="22"/>
          <w:szCs w:val="22"/>
          <w:lang w:val="fr-FR"/>
        </w:rPr>
        <w:t xml:space="preserve">à </w:t>
      </w:r>
      <w:r w:rsidR="003D7B76" w:rsidRPr="00B453AC">
        <w:rPr>
          <w:rFonts w:ascii="Calibri" w:hAnsi="Calibri" w:cs="Calibri"/>
          <w:b/>
          <w:sz w:val="22"/>
          <w:szCs w:val="22"/>
          <w:lang w:val="fr-FR"/>
        </w:rPr>
        <w:t>1</w:t>
      </w:r>
      <w:r w:rsidR="00D30E94" w:rsidRPr="00B453AC">
        <w:rPr>
          <w:rFonts w:ascii="Calibri" w:hAnsi="Calibri" w:cs="Calibri"/>
          <w:b/>
          <w:sz w:val="22"/>
          <w:szCs w:val="22"/>
          <w:lang w:val="fr-FR"/>
        </w:rPr>
        <w:t>2</w:t>
      </w:r>
      <w:r w:rsidR="007A1E91" w:rsidRPr="00B453AC">
        <w:rPr>
          <w:rFonts w:ascii="Calibri" w:hAnsi="Calibri" w:cs="Calibri"/>
          <w:b/>
          <w:sz w:val="22"/>
          <w:szCs w:val="22"/>
          <w:lang w:val="fr-FR"/>
        </w:rPr>
        <w:t>h :0</w:t>
      </w:r>
      <w:r w:rsidR="003D7B76" w:rsidRPr="00B453AC">
        <w:rPr>
          <w:rFonts w:ascii="Calibri" w:hAnsi="Calibri" w:cs="Calibri"/>
          <w:b/>
          <w:sz w:val="22"/>
          <w:szCs w:val="22"/>
          <w:lang w:val="fr-FR"/>
        </w:rPr>
        <w:t>0</w:t>
      </w:r>
      <w:r w:rsidR="00EF11BE" w:rsidRPr="00B453AC">
        <w:rPr>
          <w:rFonts w:ascii="Calibri" w:hAnsi="Calibri" w:cs="Calibri"/>
          <w:b/>
          <w:sz w:val="22"/>
          <w:szCs w:val="22"/>
          <w:lang w:val="fr-FR"/>
        </w:rPr>
        <w:t xml:space="preserve"> </w:t>
      </w:r>
      <w:r w:rsidR="003D7B76" w:rsidRPr="00B453AC">
        <w:rPr>
          <w:rFonts w:ascii="Calibri" w:hAnsi="Calibri" w:cs="Calibri"/>
          <w:b/>
          <w:sz w:val="22"/>
          <w:szCs w:val="22"/>
          <w:lang w:val="fr-FR"/>
        </w:rPr>
        <w:t>mn</w:t>
      </w:r>
      <w:bookmarkEnd w:id="0"/>
      <w:r w:rsidR="007078C5" w:rsidRPr="00B453AC">
        <w:rPr>
          <w:rFonts w:ascii="Calibri" w:hAnsi="Calibri" w:cs="Calibri"/>
          <w:b/>
          <w:sz w:val="22"/>
          <w:szCs w:val="22"/>
          <w:lang w:val="fr-FR"/>
        </w:rPr>
        <w:t>.</w:t>
      </w:r>
      <w:r w:rsidR="007078C5" w:rsidRPr="0057697A">
        <w:rPr>
          <w:rFonts w:ascii="Calibri" w:hAnsi="Calibri" w:cs="Calibri"/>
          <w:b/>
          <w:sz w:val="22"/>
          <w:szCs w:val="22"/>
          <w:lang w:val="fr-FR"/>
        </w:rPr>
        <w:t xml:space="preserve">  </w:t>
      </w:r>
      <w:r w:rsidR="007078C5" w:rsidRPr="0057697A">
        <w:rPr>
          <w:rFonts w:ascii="Calibri" w:hAnsi="Calibri" w:cs="Calibri"/>
          <w:sz w:val="22"/>
          <w:szCs w:val="22"/>
          <w:lang w:val="fr-FR"/>
        </w:rPr>
        <w:t xml:space="preserve">Les Offres soumises après </w:t>
      </w:r>
      <w:r w:rsidR="00D243AE" w:rsidRPr="0057697A">
        <w:rPr>
          <w:rFonts w:ascii="Calibri" w:hAnsi="Calibri" w:cs="Calibri"/>
          <w:sz w:val="22"/>
          <w:szCs w:val="22"/>
          <w:lang w:val="fr-FR"/>
        </w:rPr>
        <w:t xml:space="preserve">cette date </w:t>
      </w:r>
      <w:r w:rsidR="007078C5" w:rsidRPr="0057697A">
        <w:rPr>
          <w:rFonts w:ascii="Calibri" w:hAnsi="Calibri" w:cs="Calibri"/>
          <w:sz w:val="22"/>
          <w:szCs w:val="22"/>
          <w:lang w:val="fr-FR"/>
        </w:rPr>
        <w:t>ne seront pas acceptée</w:t>
      </w:r>
      <w:r w:rsidR="0070320D" w:rsidRPr="0057697A">
        <w:rPr>
          <w:rFonts w:ascii="Calibri" w:hAnsi="Calibri" w:cs="Calibri"/>
          <w:sz w:val="22"/>
          <w:szCs w:val="22"/>
          <w:lang w:val="fr-FR"/>
        </w:rPr>
        <w:t>s</w:t>
      </w:r>
      <w:r w:rsidR="007078C5" w:rsidRPr="0057697A">
        <w:rPr>
          <w:rFonts w:ascii="Calibri" w:hAnsi="Calibri" w:cs="Calibri"/>
          <w:sz w:val="22"/>
          <w:szCs w:val="22"/>
          <w:lang w:val="fr-FR"/>
        </w:rPr>
        <w:t xml:space="preserve">. </w:t>
      </w:r>
    </w:p>
    <w:p w14:paraId="6F43121A" w14:textId="77777777" w:rsidR="00111E6D" w:rsidRPr="0057697A" w:rsidRDefault="00111E6D" w:rsidP="003D5730">
      <w:pPr>
        <w:ind w:left="360"/>
        <w:jc w:val="both"/>
        <w:rPr>
          <w:rFonts w:ascii="Calibri" w:hAnsi="Calibri" w:cs="Calibri"/>
          <w:sz w:val="22"/>
          <w:szCs w:val="22"/>
          <w:lang w:val="fr-FR"/>
        </w:rPr>
      </w:pPr>
    </w:p>
    <w:p w14:paraId="7B1A6142" w14:textId="2FBD7688" w:rsidR="00111E6D" w:rsidRDefault="00EF47CD" w:rsidP="003D5730">
      <w:pPr>
        <w:ind w:left="360"/>
        <w:jc w:val="both"/>
        <w:rPr>
          <w:rFonts w:ascii="Calibri" w:hAnsi="Calibri" w:cs="Calibri"/>
          <w:sz w:val="22"/>
          <w:szCs w:val="22"/>
          <w:lang w:val="fr-FR"/>
        </w:rPr>
      </w:pPr>
      <w:r>
        <w:rPr>
          <w:rFonts w:ascii="Calibri" w:hAnsi="Calibri" w:cs="Calibri"/>
          <w:sz w:val="22"/>
          <w:szCs w:val="22"/>
          <w:lang w:val="fr-FR"/>
        </w:rPr>
        <w:t>B.6</w:t>
      </w:r>
      <w:r w:rsidR="00111E6D" w:rsidRPr="0057697A">
        <w:rPr>
          <w:rFonts w:ascii="Calibri" w:hAnsi="Calibri" w:cs="Calibri"/>
          <w:sz w:val="22"/>
          <w:szCs w:val="22"/>
          <w:lang w:val="fr-FR"/>
        </w:rPr>
        <w:t>)</w:t>
      </w:r>
      <w:r w:rsidR="009C32FF" w:rsidRPr="0057697A">
        <w:rPr>
          <w:rFonts w:ascii="Calibri" w:hAnsi="Calibri" w:cs="Calibri"/>
          <w:sz w:val="22"/>
          <w:szCs w:val="22"/>
          <w:lang w:val="fr-FR"/>
        </w:rPr>
        <w:t xml:space="preserve"> Le </w:t>
      </w:r>
      <w:r w:rsidR="00416F5D" w:rsidRPr="0057697A">
        <w:rPr>
          <w:rFonts w:ascii="Calibri" w:hAnsi="Calibri" w:cs="Calibri"/>
          <w:sz w:val="22"/>
          <w:szCs w:val="22"/>
          <w:lang w:val="fr-FR"/>
        </w:rPr>
        <w:t>soumissionnaire</w:t>
      </w:r>
      <w:r w:rsidR="009C32FF" w:rsidRPr="0057697A">
        <w:rPr>
          <w:rFonts w:ascii="Calibri" w:hAnsi="Calibri" w:cs="Calibri"/>
          <w:sz w:val="22"/>
          <w:szCs w:val="22"/>
          <w:lang w:val="fr-FR"/>
        </w:rPr>
        <w:t xml:space="preserve"> sera convoqué pour l’ouverture des offres </w:t>
      </w:r>
      <w:r w:rsidR="00416F5D" w:rsidRPr="0057697A">
        <w:rPr>
          <w:rFonts w:ascii="Calibri" w:hAnsi="Calibri" w:cs="Calibri"/>
          <w:sz w:val="22"/>
          <w:szCs w:val="22"/>
          <w:lang w:val="fr-FR"/>
        </w:rPr>
        <w:t>reçues</w:t>
      </w:r>
      <w:r w:rsidR="009C32FF" w:rsidRPr="0057697A">
        <w:rPr>
          <w:rFonts w:ascii="Calibri" w:hAnsi="Calibri" w:cs="Calibri"/>
          <w:sz w:val="22"/>
          <w:szCs w:val="22"/>
          <w:lang w:val="fr-FR"/>
        </w:rPr>
        <w:t xml:space="preserve"> </w:t>
      </w:r>
      <w:r w:rsidR="00063AF2">
        <w:rPr>
          <w:rFonts w:ascii="Calibri" w:hAnsi="Calibri" w:cs="Calibri"/>
          <w:sz w:val="22"/>
          <w:szCs w:val="22"/>
          <w:lang w:val="fr-FR"/>
        </w:rPr>
        <w:t xml:space="preserve">prévue pour </w:t>
      </w:r>
      <w:r w:rsidR="00063AF2" w:rsidRPr="00063AF2">
        <w:rPr>
          <w:rFonts w:ascii="Calibri" w:hAnsi="Calibri" w:cs="Calibri"/>
          <w:sz w:val="22"/>
          <w:szCs w:val="22"/>
          <w:lang w:val="fr-FR"/>
        </w:rPr>
        <w:t>le</w:t>
      </w:r>
      <w:r w:rsidR="005C7835">
        <w:rPr>
          <w:rFonts w:ascii="Calibri" w:hAnsi="Calibri" w:cs="Calibri"/>
          <w:b/>
          <w:sz w:val="22"/>
          <w:szCs w:val="22"/>
          <w:lang w:val="fr-FR"/>
        </w:rPr>
        <w:t xml:space="preserve"> </w:t>
      </w:r>
      <w:r w:rsidR="00B453AC">
        <w:rPr>
          <w:rFonts w:ascii="Calibri" w:hAnsi="Calibri" w:cs="Calibri"/>
          <w:b/>
          <w:sz w:val="22"/>
          <w:szCs w:val="22"/>
          <w:lang w:val="fr-FR"/>
        </w:rPr>
        <w:t>mercredi 15</w:t>
      </w:r>
      <w:r w:rsidR="00E84F03">
        <w:rPr>
          <w:rFonts w:ascii="Calibri" w:hAnsi="Calibri" w:cs="Calibri"/>
          <w:b/>
          <w:sz w:val="22"/>
          <w:szCs w:val="22"/>
          <w:lang w:val="fr-FR"/>
        </w:rPr>
        <w:t xml:space="preserve"> avril</w:t>
      </w:r>
      <w:r w:rsidR="00063AF2" w:rsidRPr="00063AF2">
        <w:rPr>
          <w:rFonts w:ascii="Calibri" w:hAnsi="Calibri" w:cs="Calibri"/>
          <w:b/>
          <w:sz w:val="22"/>
          <w:szCs w:val="22"/>
          <w:lang w:val="fr-FR"/>
        </w:rPr>
        <w:t xml:space="preserve"> à </w:t>
      </w:r>
      <w:r w:rsidR="00FE2C88">
        <w:rPr>
          <w:rFonts w:ascii="Calibri" w:hAnsi="Calibri" w:cs="Calibri"/>
          <w:b/>
          <w:sz w:val="22"/>
          <w:szCs w:val="22"/>
          <w:lang w:val="fr-FR"/>
        </w:rPr>
        <w:t>1</w:t>
      </w:r>
      <w:r w:rsidR="0010125A">
        <w:rPr>
          <w:rFonts w:ascii="Calibri" w:hAnsi="Calibri" w:cs="Calibri"/>
          <w:b/>
          <w:sz w:val="22"/>
          <w:szCs w:val="22"/>
          <w:lang w:val="fr-FR"/>
        </w:rPr>
        <w:t>5</w:t>
      </w:r>
      <w:r w:rsidR="007A1E91">
        <w:rPr>
          <w:rFonts w:ascii="Calibri" w:hAnsi="Calibri" w:cs="Calibri"/>
          <w:b/>
          <w:sz w:val="22"/>
          <w:szCs w:val="22"/>
          <w:lang w:val="fr-FR"/>
        </w:rPr>
        <w:t>h</w:t>
      </w:r>
      <w:r w:rsidR="00063AF2" w:rsidRPr="00063AF2">
        <w:rPr>
          <w:rFonts w:ascii="Calibri" w:hAnsi="Calibri" w:cs="Calibri"/>
          <w:b/>
          <w:sz w:val="22"/>
          <w:szCs w:val="22"/>
          <w:lang w:val="fr-FR"/>
        </w:rPr>
        <w:t> :</w:t>
      </w:r>
      <w:r w:rsidR="004856C8">
        <w:rPr>
          <w:rFonts w:ascii="Calibri" w:hAnsi="Calibri" w:cs="Calibri"/>
          <w:b/>
          <w:sz w:val="22"/>
          <w:szCs w:val="22"/>
          <w:lang w:val="fr-FR"/>
        </w:rPr>
        <w:t>0</w:t>
      </w:r>
      <w:r w:rsidR="000B23C0">
        <w:rPr>
          <w:rFonts w:ascii="Calibri" w:hAnsi="Calibri" w:cs="Calibri"/>
          <w:b/>
          <w:sz w:val="22"/>
          <w:szCs w:val="22"/>
          <w:lang w:val="fr-FR"/>
        </w:rPr>
        <w:t>0</w:t>
      </w:r>
      <w:r w:rsidR="00063AF2" w:rsidRPr="00063AF2">
        <w:rPr>
          <w:rFonts w:ascii="Calibri" w:hAnsi="Calibri" w:cs="Calibri"/>
          <w:b/>
          <w:sz w:val="22"/>
          <w:szCs w:val="22"/>
          <w:lang w:val="fr-FR"/>
        </w:rPr>
        <w:t>mn</w:t>
      </w:r>
      <w:r w:rsidRPr="00063AF2">
        <w:rPr>
          <w:rFonts w:ascii="Calibri" w:hAnsi="Calibri" w:cs="Calibri"/>
          <w:sz w:val="22"/>
          <w:szCs w:val="22"/>
          <w:lang w:val="fr-FR"/>
        </w:rPr>
        <w:t>.</w:t>
      </w:r>
      <w:r>
        <w:rPr>
          <w:rFonts w:ascii="Calibri" w:hAnsi="Calibri" w:cs="Calibri"/>
          <w:sz w:val="22"/>
          <w:szCs w:val="22"/>
          <w:lang w:val="fr-FR"/>
        </w:rPr>
        <w:t xml:space="preserve"> La présence du </w:t>
      </w:r>
      <w:r w:rsidRPr="00ED1968">
        <w:rPr>
          <w:rFonts w:ascii="Calibri" w:hAnsi="Calibri" w:cs="Calibri"/>
          <w:sz w:val="22"/>
          <w:szCs w:val="22"/>
          <w:lang w:val="fr-FR"/>
        </w:rPr>
        <w:t xml:space="preserve">soumissionnaire </w:t>
      </w:r>
      <w:r w:rsidR="00101C9E" w:rsidRPr="00ED1968">
        <w:rPr>
          <w:rFonts w:ascii="Calibri" w:hAnsi="Calibri" w:cs="Calibri"/>
          <w:sz w:val="22"/>
          <w:szCs w:val="22"/>
          <w:lang w:val="fr-FR"/>
        </w:rPr>
        <w:t>n’</w:t>
      </w:r>
      <w:r w:rsidRPr="00ED1968">
        <w:rPr>
          <w:rFonts w:ascii="Calibri" w:hAnsi="Calibri" w:cs="Calibri"/>
          <w:sz w:val="22"/>
          <w:szCs w:val="22"/>
          <w:lang w:val="fr-FR"/>
        </w:rPr>
        <w:t>est</w:t>
      </w:r>
      <w:r w:rsidR="00101C9E" w:rsidRPr="00ED1968">
        <w:rPr>
          <w:rFonts w:ascii="Calibri" w:hAnsi="Calibri" w:cs="Calibri"/>
          <w:sz w:val="22"/>
          <w:szCs w:val="22"/>
          <w:lang w:val="fr-FR"/>
        </w:rPr>
        <w:t xml:space="preserve"> pas</w:t>
      </w:r>
      <w:r w:rsidRPr="00ED1968">
        <w:rPr>
          <w:rFonts w:ascii="Calibri" w:hAnsi="Calibri" w:cs="Calibri"/>
          <w:sz w:val="22"/>
          <w:szCs w:val="22"/>
          <w:lang w:val="fr-FR"/>
        </w:rPr>
        <w:t xml:space="preserve"> re</w:t>
      </w:r>
      <w:r w:rsidR="00101C9E" w:rsidRPr="00ED1968">
        <w:rPr>
          <w:rFonts w:ascii="Calibri" w:hAnsi="Calibri" w:cs="Calibri"/>
          <w:sz w:val="22"/>
          <w:szCs w:val="22"/>
          <w:lang w:val="fr-FR"/>
        </w:rPr>
        <w:t>comm</w:t>
      </w:r>
      <w:r w:rsidRPr="00ED1968">
        <w:rPr>
          <w:rFonts w:ascii="Calibri" w:hAnsi="Calibri" w:cs="Calibri"/>
          <w:sz w:val="22"/>
          <w:szCs w:val="22"/>
          <w:lang w:val="fr-FR"/>
        </w:rPr>
        <w:t xml:space="preserve">andée </w:t>
      </w:r>
      <w:r w:rsidR="00ED1968" w:rsidRPr="00ED1968">
        <w:rPr>
          <w:rFonts w:ascii="Calibri" w:hAnsi="Calibri" w:cs="Calibri"/>
          <w:sz w:val="22"/>
          <w:szCs w:val="22"/>
          <w:lang w:val="fr-FR"/>
        </w:rPr>
        <w:t>et</w:t>
      </w:r>
      <w:r>
        <w:rPr>
          <w:rFonts w:ascii="Calibri" w:hAnsi="Calibri" w:cs="Calibri"/>
          <w:sz w:val="22"/>
          <w:szCs w:val="22"/>
          <w:lang w:val="fr-FR"/>
        </w:rPr>
        <w:t xml:space="preserve"> n’entrain</w:t>
      </w:r>
      <w:r w:rsidR="00D80B32">
        <w:rPr>
          <w:rFonts w:ascii="Calibri" w:hAnsi="Calibri" w:cs="Calibri"/>
          <w:sz w:val="22"/>
          <w:szCs w:val="22"/>
          <w:lang w:val="fr-FR"/>
        </w:rPr>
        <w:t xml:space="preserve">era pas la disqualification de son </w:t>
      </w:r>
      <w:r>
        <w:rPr>
          <w:rFonts w:ascii="Calibri" w:hAnsi="Calibri" w:cs="Calibri"/>
          <w:sz w:val="22"/>
          <w:szCs w:val="22"/>
          <w:lang w:val="fr-FR"/>
        </w:rPr>
        <w:t>offre.</w:t>
      </w:r>
    </w:p>
    <w:p w14:paraId="3E121DE2" w14:textId="77777777" w:rsidR="00842FD9" w:rsidRDefault="00842FD9" w:rsidP="003D5730">
      <w:pPr>
        <w:ind w:left="360"/>
        <w:jc w:val="both"/>
        <w:rPr>
          <w:rFonts w:ascii="Calibri" w:hAnsi="Calibri" w:cs="Calibri"/>
          <w:sz w:val="22"/>
          <w:szCs w:val="22"/>
          <w:lang w:val="fr-FR"/>
        </w:rPr>
      </w:pPr>
    </w:p>
    <w:p w14:paraId="58113926" w14:textId="06515238" w:rsidR="00842FD9" w:rsidRPr="0057697A" w:rsidRDefault="00842FD9" w:rsidP="003D5730">
      <w:pPr>
        <w:ind w:left="360"/>
        <w:jc w:val="both"/>
        <w:rPr>
          <w:rFonts w:ascii="Calibri" w:hAnsi="Calibri" w:cs="Calibri"/>
          <w:sz w:val="22"/>
          <w:szCs w:val="22"/>
          <w:lang w:val="fr-FR"/>
        </w:rPr>
      </w:pPr>
      <w:r>
        <w:rPr>
          <w:rFonts w:ascii="Calibri" w:hAnsi="Calibri" w:cs="Calibri"/>
          <w:sz w:val="22"/>
          <w:szCs w:val="22"/>
          <w:lang w:val="fr-FR"/>
        </w:rPr>
        <w:t xml:space="preserve">B.7) </w:t>
      </w:r>
      <w:r w:rsidRPr="00842FD9">
        <w:rPr>
          <w:rFonts w:ascii="Calibri" w:hAnsi="Calibri" w:cs="Calibri"/>
          <w:sz w:val="22"/>
          <w:szCs w:val="22"/>
          <w:lang w:val="fr-FR"/>
        </w:rPr>
        <w:t xml:space="preserve">Les </w:t>
      </w:r>
      <w:r w:rsidR="005053C2" w:rsidRPr="00842FD9">
        <w:rPr>
          <w:rFonts w:ascii="Calibri" w:hAnsi="Calibri" w:cs="Calibri"/>
          <w:sz w:val="22"/>
          <w:szCs w:val="22"/>
          <w:lang w:val="fr-FR"/>
        </w:rPr>
        <w:t>fournisseurs peuvent</w:t>
      </w:r>
      <w:r w:rsidRPr="00842FD9">
        <w:rPr>
          <w:rFonts w:ascii="Calibri" w:hAnsi="Calibri" w:cs="Calibri"/>
          <w:sz w:val="22"/>
          <w:szCs w:val="22"/>
          <w:lang w:val="fr-FR"/>
        </w:rPr>
        <w:t xml:space="preserve"> postuler </w:t>
      </w:r>
      <w:r w:rsidR="00A826F4">
        <w:rPr>
          <w:rFonts w:ascii="Calibri" w:hAnsi="Calibri" w:cs="Calibri"/>
          <w:sz w:val="22"/>
          <w:szCs w:val="22"/>
          <w:lang w:val="fr-FR"/>
        </w:rPr>
        <w:t>à</w:t>
      </w:r>
      <w:r w:rsidRPr="00842FD9">
        <w:rPr>
          <w:rFonts w:ascii="Calibri" w:hAnsi="Calibri" w:cs="Calibri"/>
          <w:sz w:val="22"/>
          <w:szCs w:val="22"/>
          <w:lang w:val="fr-FR"/>
        </w:rPr>
        <w:t xml:space="preserve"> </w:t>
      </w:r>
      <w:r w:rsidR="00A826F4">
        <w:rPr>
          <w:rFonts w:ascii="Calibri" w:hAnsi="Calibri" w:cs="Calibri"/>
          <w:sz w:val="22"/>
          <w:szCs w:val="22"/>
          <w:lang w:val="fr-FR"/>
        </w:rPr>
        <w:t>plusieurs</w:t>
      </w:r>
      <w:r w:rsidRPr="00842FD9">
        <w:rPr>
          <w:rFonts w:ascii="Calibri" w:hAnsi="Calibri" w:cs="Calibri"/>
          <w:sz w:val="22"/>
          <w:szCs w:val="22"/>
          <w:lang w:val="fr-FR"/>
        </w:rPr>
        <w:t xml:space="preserve"> </w:t>
      </w:r>
      <w:r w:rsidR="00A826F4">
        <w:rPr>
          <w:rFonts w:ascii="Calibri" w:hAnsi="Calibri" w:cs="Calibri"/>
          <w:sz w:val="22"/>
          <w:szCs w:val="22"/>
          <w:lang w:val="fr-FR"/>
        </w:rPr>
        <w:t xml:space="preserve">les </w:t>
      </w:r>
      <w:r w:rsidRPr="00842FD9">
        <w:rPr>
          <w:rFonts w:ascii="Calibri" w:hAnsi="Calibri" w:cs="Calibri"/>
          <w:sz w:val="22"/>
          <w:szCs w:val="22"/>
          <w:lang w:val="fr-FR"/>
        </w:rPr>
        <w:t>lot</w:t>
      </w:r>
      <w:r w:rsidR="00A826F4">
        <w:rPr>
          <w:rFonts w:ascii="Calibri" w:hAnsi="Calibri" w:cs="Calibri"/>
          <w:sz w:val="22"/>
          <w:szCs w:val="22"/>
          <w:lang w:val="fr-FR"/>
        </w:rPr>
        <w:t>s</w:t>
      </w:r>
      <w:r w:rsidRPr="00842FD9">
        <w:rPr>
          <w:rFonts w:ascii="Calibri" w:hAnsi="Calibri" w:cs="Calibri"/>
          <w:sz w:val="22"/>
          <w:szCs w:val="22"/>
          <w:lang w:val="fr-FR"/>
        </w:rPr>
        <w:t xml:space="preserve"> s. Le ou les fournisseurs ne peuvent pas postuler en groupement. </w:t>
      </w:r>
    </w:p>
    <w:p w14:paraId="27CA3CAD" w14:textId="77777777" w:rsidR="007078C5" w:rsidRPr="0057697A" w:rsidRDefault="007078C5" w:rsidP="00416F5D">
      <w:pPr>
        <w:ind w:left="0"/>
        <w:jc w:val="both"/>
        <w:rPr>
          <w:rFonts w:ascii="Calibri" w:hAnsi="Calibri" w:cs="Calibri"/>
          <w:sz w:val="22"/>
          <w:szCs w:val="22"/>
          <w:lang w:val="fr-FR"/>
        </w:rPr>
      </w:pPr>
    </w:p>
    <w:p w14:paraId="14867278" w14:textId="7AA18EEA" w:rsidR="007078C5" w:rsidRPr="0057697A" w:rsidRDefault="00EF47CD" w:rsidP="003D5730">
      <w:pPr>
        <w:ind w:left="360"/>
        <w:jc w:val="both"/>
        <w:rPr>
          <w:rFonts w:ascii="Calibri" w:hAnsi="Calibri" w:cs="Calibri"/>
          <w:sz w:val="22"/>
          <w:szCs w:val="22"/>
          <w:lang w:val="fr-FR"/>
        </w:rPr>
      </w:pPr>
      <w:r>
        <w:rPr>
          <w:rFonts w:ascii="Calibri" w:eastAsia="Calibri" w:hAnsi="Calibri" w:cs="Calibri"/>
          <w:spacing w:val="0"/>
          <w:sz w:val="22"/>
          <w:szCs w:val="22"/>
          <w:lang w:val="fr-FR"/>
        </w:rPr>
        <w:t>B.</w:t>
      </w:r>
      <w:r w:rsidR="00842FD9">
        <w:rPr>
          <w:rFonts w:ascii="Calibri" w:eastAsia="Calibri" w:hAnsi="Calibri" w:cs="Calibri"/>
          <w:spacing w:val="0"/>
          <w:sz w:val="22"/>
          <w:szCs w:val="22"/>
          <w:lang w:val="fr-FR"/>
        </w:rPr>
        <w:t>8</w:t>
      </w:r>
      <w:r w:rsidR="003D5730" w:rsidRPr="0057697A">
        <w:rPr>
          <w:rFonts w:ascii="Calibri" w:eastAsia="Calibri" w:hAnsi="Calibri" w:cs="Calibri"/>
          <w:spacing w:val="0"/>
          <w:sz w:val="22"/>
          <w:szCs w:val="22"/>
          <w:lang w:val="fr-FR"/>
        </w:rPr>
        <w:t xml:space="preserve">) </w:t>
      </w:r>
      <w:r w:rsidR="007078C5" w:rsidRPr="0057697A">
        <w:rPr>
          <w:rFonts w:ascii="Calibri" w:eastAsia="Calibri" w:hAnsi="Calibri" w:cs="Calibri"/>
          <w:spacing w:val="0"/>
          <w:sz w:val="22"/>
          <w:szCs w:val="22"/>
          <w:lang w:val="fr-FR"/>
        </w:rPr>
        <w:t xml:space="preserve">Malaria Consortium </w:t>
      </w:r>
      <w:r w:rsidR="003339F6" w:rsidRPr="003339F6">
        <w:rPr>
          <w:rFonts w:ascii="Calibri" w:eastAsia="Calibri" w:hAnsi="Calibri" w:cs="Calibri"/>
          <w:spacing w:val="0"/>
          <w:sz w:val="22"/>
          <w:szCs w:val="22"/>
          <w:lang w:val="fr-FR"/>
        </w:rPr>
        <w:t xml:space="preserve">avisera par écrit les soumissionnaires retenus. </w:t>
      </w:r>
      <w:r w:rsidR="00A826F4">
        <w:rPr>
          <w:rFonts w:ascii="Calibri" w:eastAsia="Calibri" w:hAnsi="Calibri" w:cs="Calibri"/>
          <w:spacing w:val="0"/>
          <w:sz w:val="22"/>
          <w:szCs w:val="22"/>
          <w:lang w:val="fr-FR"/>
        </w:rPr>
        <w:t>Malaria consortium</w:t>
      </w:r>
      <w:r w:rsidR="003339F6" w:rsidRPr="003339F6">
        <w:rPr>
          <w:rFonts w:ascii="Calibri" w:eastAsia="Calibri" w:hAnsi="Calibri" w:cs="Calibri"/>
          <w:spacing w:val="0"/>
          <w:sz w:val="22"/>
          <w:szCs w:val="22"/>
          <w:lang w:val="fr-FR"/>
        </w:rPr>
        <w:t xml:space="preserve"> n'est pas tenu de divulguer l'identité ni les conditions contractuelles du fournisseur retenu.</w:t>
      </w:r>
      <w:r w:rsidR="00D80B32">
        <w:rPr>
          <w:rFonts w:ascii="Calibri" w:hAnsi="Calibri" w:cs="Calibri"/>
          <w:sz w:val="22"/>
          <w:szCs w:val="22"/>
          <w:lang w:val="fr-FR"/>
        </w:rPr>
        <w:t xml:space="preserve"> Aucune communication sur l’issue du processus de sélection ne sera faite avant cette date.</w:t>
      </w:r>
      <w:r w:rsidR="007078C5" w:rsidRPr="0057697A">
        <w:rPr>
          <w:rFonts w:ascii="Calibri" w:hAnsi="Calibri" w:cs="Calibri"/>
          <w:sz w:val="22"/>
          <w:szCs w:val="22"/>
          <w:lang w:val="fr-FR"/>
        </w:rPr>
        <w:t xml:space="preserve"> </w:t>
      </w:r>
      <w:r w:rsidR="007078C5" w:rsidRPr="0057697A">
        <w:rPr>
          <w:rFonts w:ascii="Calibri" w:eastAsia="Calibri" w:hAnsi="Calibri" w:cs="Calibri"/>
          <w:spacing w:val="0"/>
          <w:sz w:val="22"/>
          <w:szCs w:val="22"/>
          <w:lang w:val="fr-FR"/>
        </w:rPr>
        <w:t>Malaria Consortium n’</w:t>
      </w:r>
      <w:r w:rsidR="007078C5" w:rsidRPr="0057697A">
        <w:rPr>
          <w:rFonts w:ascii="Calibri" w:hAnsi="Calibri" w:cs="Calibri"/>
          <w:sz w:val="22"/>
          <w:szCs w:val="22"/>
          <w:lang w:val="fr-FR"/>
        </w:rPr>
        <w:t xml:space="preserve">est </w:t>
      </w:r>
      <w:r w:rsidR="00DC77FA" w:rsidRPr="0057697A">
        <w:rPr>
          <w:rFonts w:ascii="Calibri" w:hAnsi="Calibri" w:cs="Calibri"/>
          <w:sz w:val="22"/>
          <w:szCs w:val="22"/>
          <w:lang w:val="fr-FR"/>
        </w:rPr>
        <w:t>pas tenu</w:t>
      </w:r>
      <w:r w:rsidR="007078C5" w:rsidRPr="0057697A">
        <w:rPr>
          <w:rFonts w:ascii="Calibri" w:hAnsi="Calibri" w:cs="Calibri"/>
          <w:sz w:val="22"/>
          <w:szCs w:val="22"/>
          <w:lang w:val="fr-FR"/>
        </w:rPr>
        <w:t xml:space="preserve"> de publier l'identité ou les termes du contrat du fournisseur gagnant. </w:t>
      </w:r>
      <w:r w:rsidR="00D80B32">
        <w:rPr>
          <w:rFonts w:ascii="Calibri" w:hAnsi="Calibri" w:cs="Calibri"/>
          <w:sz w:val="22"/>
          <w:szCs w:val="22"/>
          <w:lang w:val="fr-FR"/>
        </w:rPr>
        <w:t xml:space="preserve"> Les soumissionnaires qui n’auront pas été retenus seront informés par téléphone ou par écrit en temps opportun.</w:t>
      </w:r>
    </w:p>
    <w:p w14:paraId="04E23339" w14:textId="77777777" w:rsidR="007078C5" w:rsidRPr="0057697A" w:rsidRDefault="007078C5" w:rsidP="00914C43">
      <w:pPr>
        <w:ind w:left="993"/>
        <w:jc w:val="both"/>
        <w:rPr>
          <w:rFonts w:ascii="Calibri" w:eastAsia="Calibri" w:hAnsi="Calibri" w:cs="Calibri"/>
          <w:spacing w:val="0"/>
          <w:sz w:val="22"/>
          <w:szCs w:val="22"/>
          <w:lang w:val="fr-FR"/>
        </w:rPr>
      </w:pPr>
    </w:p>
    <w:p w14:paraId="74D3CC13" w14:textId="77777777" w:rsidR="002F0D64" w:rsidRPr="0057697A" w:rsidRDefault="00EF47CD"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w:t>
      </w:r>
      <w:r w:rsidR="00D30E94">
        <w:rPr>
          <w:rFonts w:ascii="Calibri" w:hAnsi="Calibri" w:cs="Calibri"/>
          <w:sz w:val="22"/>
          <w:szCs w:val="22"/>
          <w:lang w:val="fr-FR"/>
        </w:rPr>
        <w:t>9</w:t>
      </w:r>
      <w:r w:rsidR="003D5730" w:rsidRPr="0057697A">
        <w:rPr>
          <w:rFonts w:ascii="Calibri" w:hAnsi="Calibri" w:cs="Calibri"/>
          <w:sz w:val="22"/>
          <w:szCs w:val="22"/>
          <w:lang w:val="fr-FR"/>
        </w:rPr>
        <w:t xml:space="preserve">) </w:t>
      </w:r>
      <w:r w:rsidR="007078C5" w:rsidRPr="0057697A">
        <w:rPr>
          <w:rFonts w:ascii="Calibri" w:hAnsi="Calibri" w:cs="Calibri"/>
          <w:sz w:val="22"/>
          <w:szCs w:val="22"/>
          <w:lang w:val="fr-FR"/>
        </w:rPr>
        <w:t>L’offre soumise doit inclure les informations suivantes. Le</w:t>
      </w:r>
      <w:r w:rsidR="0070320D" w:rsidRPr="0057697A">
        <w:rPr>
          <w:rFonts w:ascii="Calibri" w:hAnsi="Calibri" w:cs="Calibri"/>
          <w:sz w:val="22"/>
          <w:szCs w:val="22"/>
          <w:lang w:val="fr-FR"/>
        </w:rPr>
        <w:t xml:space="preserve"> fait</w:t>
      </w:r>
      <w:r w:rsidR="007078C5" w:rsidRPr="0057697A">
        <w:rPr>
          <w:rFonts w:ascii="Calibri" w:hAnsi="Calibri" w:cs="Calibri"/>
          <w:sz w:val="22"/>
          <w:szCs w:val="22"/>
          <w:lang w:val="fr-FR"/>
        </w:rPr>
        <w:t xml:space="preserve"> de ne pas fournir toutes les informations requises ou </w:t>
      </w:r>
      <w:r w:rsidR="0070320D" w:rsidRPr="0057697A">
        <w:rPr>
          <w:rFonts w:ascii="Calibri" w:hAnsi="Calibri" w:cs="Calibri"/>
          <w:sz w:val="22"/>
          <w:szCs w:val="22"/>
          <w:lang w:val="fr-FR"/>
        </w:rPr>
        <w:t xml:space="preserve">de </w:t>
      </w:r>
      <w:r w:rsidR="007078C5" w:rsidRPr="0057697A">
        <w:rPr>
          <w:rFonts w:ascii="Calibri" w:hAnsi="Calibri" w:cs="Calibri"/>
          <w:sz w:val="22"/>
          <w:szCs w:val="22"/>
          <w:lang w:val="fr-FR"/>
        </w:rPr>
        <w:t xml:space="preserve">ne pas se conformer aux modèles indiqués </w:t>
      </w:r>
      <w:r w:rsidR="00D243AE" w:rsidRPr="0057697A">
        <w:rPr>
          <w:rFonts w:ascii="Calibri" w:hAnsi="Calibri" w:cs="Calibri"/>
          <w:sz w:val="22"/>
          <w:szCs w:val="22"/>
          <w:lang w:val="fr-FR"/>
        </w:rPr>
        <w:t xml:space="preserve">disqualifiera </w:t>
      </w:r>
      <w:r w:rsidR="007078C5" w:rsidRPr="0057697A">
        <w:rPr>
          <w:rFonts w:ascii="Calibri" w:hAnsi="Calibri" w:cs="Calibri"/>
          <w:sz w:val="22"/>
          <w:szCs w:val="22"/>
          <w:lang w:val="fr-FR"/>
        </w:rPr>
        <w:t xml:space="preserve">le soumissionnaire.   </w:t>
      </w:r>
    </w:p>
    <w:p w14:paraId="7C48E1D8" w14:textId="77777777" w:rsidR="00125F15" w:rsidRPr="0057697A" w:rsidRDefault="00125F15" w:rsidP="00914C43">
      <w:pPr>
        <w:ind w:left="0"/>
        <w:jc w:val="both"/>
        <w:rPr>
          <w:rFonts w:ascii="Calibri" w:eastAsia="Calibri" w:hAnsi="Calibri" w:cs="Calibri"/>
          <w:spacing w:val="0"/>
          <w:sz w:val="22"/>
          <w:szCs w:val="22"/>
          <w:lang w:val="fr-FR"/>
        </w:rPr>
      </w:pPr>
    </w:p>
    <w:p w14:paraId="130D1FDF" w14:textId="5A7EF78D" w:rsidR="00A826F4" w:rsidRPr="00A826F4" w:rsidRDefault="003339F6" w:rsidP="000944CA">
      <w:pPr>
        <w:numPr>
          <w:ilvl w:val="0"/>
          <w:numId w:val="22"/>
        </w:numPr>
        <w:autoSpaceDE w:val="0"/>
        <w:autoSpaceDN w:val="0"/>
        <w:jc w:val="both"/>
        <w:rPr>
          <w:rFonts w:ascii="Calibri" w:hAnsi="Calibri" w:cs="Calibri"/>
          <w:sz w:val="22"/>
          <w:szCs w:val="22"/>
          <w:lang w:val="fr-FR"/>
        </w:rPr>
      </w:pPr>
      <w:r w:rsidRPr="003339F6">
        <w:rPr>
          <w:rFonts w:ascii="Calibri" w:hAnsi="Calibri" w:cs="Calibri"/>
          <w:sz w:val="22"/>
          <w:szCs w:val="22"/>
          <w:lang w:val="fr-FR"/>
        </w:rPr>
        <w:t>Signature confirmant la conformité aux politiques d</w:t>
      </w:r>
      <w:r w:rsidR="00A826F4">
        <w:rPr>
          <w:rFonts w:ascii="Calibri" w:hAnsi="Calibri" w:cs="Calibri"/>
          <w:sz w:val="22"/>
          <w:szCs w:val="22"/>
          <w:lang w:val="fr-FR"/>
        </w:rPr>
        <w:t>e Malaria</w:t>
      </w:r>
      <w:r w:rsidRPr="003339F6">
        <w:rPr>
          <w:rFonts w:ascii="Calibri" w:hAnsi="Calibri" w:cs="Calibri"/>
          <w:sz w:val="22"/>
          <w:szCs w:val="22"/>
          <w:lang w:val="fr-FR"/>
        </w:rPr>
        <w:t xml:space="preserve"> Consortium et à la déclaration d'intérêts du soumissionnaire (sur le BRD) </w:t>
      </w:r>
    </w:p>
    <w:p w14:paraId="798C5FFC" w14:textId="77777777" w:rsidR="00ED550A" w:rsidRDefault="00ED550A" w:rsidP="00ED550A">
      <w:pPr>
        <w:autoSpaceDE w:val="0"/>
        <w:autoSpaceDN w:val="0"/>
        <w:ind w:left="993"/>
        <w:jc w:val="both"/>
        <w:rPr>
          <w:rFonts w:ascii="Calibri" w:hAnsi="Calibri" w:cs="Calibri"/>
          <w:sz w:val="22"/>
          <w:szCs w:val="22"/>
          <w:lang w:val="fr-FR"/>
        </w:rPr>
      </w:pPr>
      <w:r w:rsidRPr="00ED550A">
        <w:rPr>
          <w:rFonts w:ascii="Calibri" w:hAnsi="Calibri" w:cs="Calibri"/>
          <w:sz w:val="22"/>
          <w:szCs w:val="22"/>
          <w:lang w:val="fr-FR"/>
        </w:rPr>
        <w:t>b.</w:t>
      </w:r>
      <w:r w:rsidRPr="00ED550A">
        <w:rPr>
          <w:rFonts w:ascii="Calibri" w:hAnsi="Calibri" w:cs="Calibri"/>
          <w:sz w:val="22"/>
          <w:szCs w:val="22"/>
          <w:lang w:val="fr-FR"/>
        </w:rPr>
        <w:tab/>
        <w:t>Copie des documents d'immatriculation de l'entreprise (Caution bancaire</w:t>
      </w:r>
      <w:r>
        <w:rPr>
          <w:rFonts w:ascii="Calibri" w:hAnsi="Calibri" w:cs="Calibri"/>
          <w:sz w:val="22"/>
          <w:szCs w:val="22"/>
          <w:lang w:val="fr-FR"/>
        </w:rPr>
        <w:t xml:space="preserve">, </w:t>
      </w:r>
      <w:r w:rsidRPr="00ED550A">
        <w:rPr>
          <w:rFonts w:ascii="Calibri" w:hAnsi="Calibri" w:cs="Calibri"/>
          <w:sz w:val="22"/>
          <w:szCs w:val="22"/>
          <w:lang w:val="fr-FR"/>
        </w:rPr>
        <w:t>Attestation de situation fiscale</w:t>
      </w:r>
      <w:r>
        <w:rPr>
          <w:rFonts w:ascii="Calibri" w:hAnsi="Calibri" w:cs="Calibri"/>
          <w:sz w:val="22"/>
          <w:szCs w:val="22"/>
          <w:lang w:val="fr-FR"/>
        </w:rPr>
        <w:t xml:space="preserve">, </w:t>
      </w:r>
      <w:r w:rsidRPr="00ED550A">
        <w:rPr>
          <w:rFonts w:ascii="Calibri" w:hAnsi="Calibri" w:cs="Calibri"/>
          <w:sz w:val="22"/>
          <w:szCs w:val="22"/>
          <w:lang w:val="fr-FR"/>
        </w:rPr>
        <w:t>Attestation de caisse de sécurité sociale CNSS</w:t>
      </w:r>
      <w:r>
        <w:rPr>
          <w:rFonts w:ascii="Calibri" w:hAnsi="Calibri" w:cs="Calibri"/>
          <w:sz w:val="22"/>
          <w:szCs w:val="22"/>
          <w:lang w:val="fr-FR"/>
        </w:rPr>
        <w:t xml:space="preserve">, </w:t>
      </w:r>
      <w:r w:rsidRPr="00ED550A">
        <w:rPr>
          <w:rFonts w:ascii="Calibri" w:hAnsi="Calibri" w:cs="Calibri"/>
          <w:sz w:val="22"/>
          <w:szCs w:val="22"/>
          <w:lang w:val="fr-FR"/>
        </w:rPr>
        <w:t>Attestation de non-faillite</w:t>
      </w:r>
      <w:r>
        <w:rPr>
          <w:rFonts w:ascii="Calibri" w:hAnsi="Calibri" w:cs="Calibri"/>
          <w:sz w:val="22"/>
          <w:szCs w:val="22"/>
          <w:lang w:val="fr-FR"/>
        </w:rPr>
        <w:t xml:space="preserve">, </w:t>
      </w:r>
      <w:r w:rsidRPr="00ED550A">
        <w:rPr>
          <w:rFonts w:ascii="Calibri" w:hAnsi="Calibri" w:cs="Calibri"/>
          <w:sz w:val="22"/>
          <w:szCs w:val="22"/>
          <w:lang w:val="fr-FR"/>
        </w:rPr>
        <w:t>Photocopie du</w:t>
      </w:r>
      <w:r>
        <w:rPr>
          <w:rFonts w:ascii="Calibri" w:hAnsi="Calibri" w:cs="Calibri"/>
          <w:sz w:val="22"/>
          <w:szCs w:val="22"/>
          <w:lang w:val="fr-FR"/>
        </w:rPr>
        <w:t xml:space="preserve"> </w:t>
      </w:r>
      <w:r w:rsidRPr="00ED550A">
        <w:rPr>
          <w:rFonts w:ascii="Calibri" w:hAnsi="Calibri" w:cs="Calibri"/>
          <w:sz w:val="22"/>
          <w:szCs w:val="22"/>
          <w:lang w:val="fr-FR"/>
        </w:rPr>
        <w:t>registre de commerce et du crédit mobilier (RCCM) et de l’IFU</w:t>
      </w:r>
      <w:r w:rsidR="00A826F4">
        <w:rPr>
          <w:rFonts w:ascii="Calibri" w:hAnsi="Calibri" w:cs="Calibri"/>
          <w:sz w:val="22"/>
          <w:szCs w:val="22"/>
          <w:lang w:val="fr-FR"/>
        </w:rPr>
        <w:t>)</w:t>
      </w:r>
    </w:p>
    <w:p w14:paraId="194B4CAC" w14:textId="77777777" w:rsidR="00A826F4" w:rsidRDefault="00A826F4" w:rsidP="00ED550A">
      <w:pPr>
        <w:autoSpaceDE w:val="0"/>
        <w:autoSpaceDN w:val="0"/>
        <w:ind w:left="993"/>
        <w:jc w:val="both"/>
        <w:rPr>
          <w:rFonts w:ascii="Calibri" w:hAnsi="Calibri" w:cs="Calibri"/>
          <w:sz w:val="22"/>
          <w:szCs w:val="22"/>
          <w:lang w:val="fr-FR"/>
        </w:rPr>
      </w:pPr>
    </w:p>
    <w:p w14:paraId="78C91B5A" w14:textId="77777777" w:rsidR="00ED550A" w:rsidRPr="00ED550A" w:rsidRDefault="00ED550A" w:rsidP="00ED550A">
      <w:pPr>
        <w:autoSpaceDE w:val="0"/>
        <w:autoSpaceDN w:val="0"/>
        <w:jc w:val="both"/>
        <w:rPr>
          <w:rFonts w:ascii="Calibri" w:hAnsi="Calibri" w:cs="Calibri"/>
          <w:sz w:val="22"/>
          <w:szCs w:val="22"/>
          <w:lang w:val="fr-FR"/>
        </w:rPr>
      </w:pPr>
      <w:r w:rsidRPr="00ED550A">
        <w:rPr>
          <w:rFonts w:ascii="Calibri" w:hAnsi="Calibri" w:cs="Calibri"/>
          <w:sz w:val="22"/>
          <w:szCs w:val="22"/>
          <w:lang w:val="fr-FR"/>
        </w:rPr>
        <w:t>c.</w:t>
      </w:r>
      <w:r w:rsidRPr="00ED550A">
        <w:rPr>
          <w:rFonts w:ascii="Calibri" w:hAnsi="Calibri" w:cs="Calibri"/>
          <w:sz w:val="22"/>
          <w:szCs w:val="22"/>
          <w:lang w:val="fr-FR"/>
        </w:rPr>
        <w:tab/>
        <w:t>Proposition technique contenant les détails suivants</w:t>
      </w:r>
    </w:p>
    <w:p w14:paraId="562B46BA" w14:textId="77777777"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w:t>
      </w:r>
      <w:r w:rsidRPr="00ED550A">
        <w:rPr>
          <w:rFonts w:ascii="Calibri" w:hAnsi="Calibri" w:cs="Calibri"/>
          <w:sz w:val="22"/>
          <w:szCs w:val="22"/>
          <w:lang w:val="fr-FR"/>
        </w:rPr>
        <w:tab/>
        <w:t>Étendue et profondeur de l'expérience de l'entreprise</w:t>
      </w:r>
    </w:p>
    <w:p w14:paraId="5545314D" w14:textId="77777777"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II.</w:t>
      </w:r>
      <w:r w:rsidRPr="00ED550A">
        <w:rPr>
          <w:rFonts w:ascii="Calibri" w:hAnsi="Calibri" w:cs="Calibri"/>
          <w:sz w:val="22"/>
          <w:szCs w:val="22"/>
          <w:lang w:val="fr-FR"/>
        </w:rPr>
        <w:tab/>
        <w:t>Au moins trois références clients pertinentes pour des contrats similaires</w:t>
      </w:r>
    </w:p>
    <w:p w14:paraId="5A8127BE" w14:textId="77777777"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III.</w:t>
      </w:r>
      <w:r w:rsidRPr="00ED550A">
        <w:rPr>
          <w:rFonts w:ascii="Calibri" w:hAnsi="Calibri" w:cs="Calibri"/>
          <w:sz w:val="22"/>
          <w:szCs w:val="22"/>
          <w:lang w:val="fr-FR"/>
        </w:rPr>
        <w:tab/>
        <w:t>Politiques internes pertinentes en matière de bonnes pratiques</w:t>
      </w:r>
    </w:p>
    <w:p w14:paraId="2235636B" w14:textId="6E7A49B4" w:rsidR="00ED550A" w:rsidRPr="00ED550A" w:rsidRDefault="00ED550A" w:rsidP="00213C1B">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IV.</w:t>
      </w:r>
      <w:r w:rsidRPr="00ED550A">
        <w:rPr>
          <w:rFonts w:ascii="Calibri" w:hAnsi="Calibri" w:cs="Calibri"/>
          <w:sz w:val="22"/>
          <w:szCs w:val="22"/>
          <w:lang w:val="fr-FR"/>
        </w:rPr>
        <w:tab/>
        <w:t>Assurances pertinentes</w:t>
      </w:r>
    </w:p>
    <w:p w14:paraId="7533C720" w14:textId="24B5750B"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V.</w:t>
      </w:r>
      <w:r w:rsidRPr="00ED550A">
        <w:rPr>
          <w:rFonts w:ascii="Calibri" w:hAnsi="Calibri" w:cs="Calibri"/>
          <w:sz w:val="22"/>
          <w:szCs w:val="22"/>
          <w:lang w:val="fr-FR"/>
        </w:rPr>
        <w:tab/>
        <w:t xml:space="preserve">Capacités et ressources disponibles pour assurer la </w:t>
      </w:r>
      <w:r w:rsidR="00A64919" w:rsidRPr="00ED550A">
        <w:rPr>
          <w:rFonts w:ascii="Calibri" w:hAnsi="Calibri" w:cs="Calibri"/>
          <w:sz w:val="22"/>
          <w:szCs w:val="22"/>
          <w:lang w:val="fr-FR"/>
        </w:rPr>
        <w:t>livraison,</w:t>
      </w:r>
      <w:r w:rsidRPr="00ED550A">
        <w:rPr>
          <w:rFonts w:ascii="Calibri" w:hAnsi="Calibri" w:cs="Calibri"/>
          <w:sz w:val="22"/>
          <w:szCs w:val="22"/>
          <w:lang w:val="fr-FR"/>
        </w:rPr>
        <w:t xml:space="preserve"> y compris la zone géographique concernée</w:t>
      </w:r>
    </w:p>
    <w:p w14:paraId="5E6B0CDC" w14:textId="0DCE622A"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VI.</w:t>
      </w:r>
      <w:r w:rsidRPr="00ED550A">
        <w:rPr>
          <w:rFonts w:ascii="Calibri" w:hAnsi="Calibri" w:cs="Calibri"/>
          <w:sz w:val="22"/>
          <w:szCs w:val="22"/>
          <w:lang w:val="fr-FR"/>
        </w:rPr>
        <w:tab/>
        <w:t xml:space="preserve">Acceptation des conditions de paiement </w:t>
      </w:r>
      <w:r w:rsidR="00542956">
        <w:rPr>
          <w:rFonts w:ascii="Calibri" w:hAnsi="Calibri" w:cs="Calibri"/>
          <w:sz w:val="22"/>
          <w:szCs w:val="22"/>
          <w:lang w:val="fr-FR"/>
        </w:rPr>
        <w:t>par virement bancaire au nom de la société.</w:t>
      </w:r>
    </w:p>
    <w:p w14:paraId="4BD9460A" w14:textId="3A3CD234" w:rsidR="0003060B" w:rsidRPr="0057697A" w:rsidRDefault="00542956" w:rsidP="00A64919">
      <w:pPr>
        <w:autoSpaceDE w:val="0"/>
        <w:autoSpaceDN w:val="0"/>
        <w:ind w:left="1440"/>
        <w:jc w:val="both"/>
        <w:rPr>
          <w:rFonts w:ascii="Calibri" w:hAnsi="Calibri" w:cs="Calibri"/>
          <w:sz w:val="22"/>
          <w:szCs w:val="22"/>
          <w:lang w:val="fr-FR"/>
        </w:rPr>
      </w:pPr>
      <w:r w:rsidRPr="00542956">
        <w:rPr>
          <w:rFonts w:ascii="Calibri" w:hAnsi="Calibri" w:cs="Calibri"/>
          <w:sz w:val="22"/>
          <w:szCs w:val="22"/>
          <w:lang w:val="fr-FR"/>
        </w:rPr>
        <w:t>d.</w:t>
      </w:r>
      <w:r w:rsidRPr="00542956">
        <w:rPr>
          <w:rFonts w:ascii="Calibri" w:hAnsi="Calibri" w:cs="Calibri"/>
          <w:sz w:val="22"/>
          <w:szCs w:val="22"/>
          <w:lang w:val="fr-FR"/>
        </w:rPr>
        <w:tab/>
        <w:t>Proposition de prix, avec estimation du coût total des produits ou services, et incluant une ventilation complète des coûts.</w:t>
      </w:r>
      <w:r w:rsidR="0010125A">
        <w:rPr>
          <w:rFonts w:ascii="Calibri" w:hAnsi="Calibri" w:cs="Calibri"/>
          <w:sz w:val="22"/>
          <w:szCs w:val="22"/>
          <w:lang w:val="fr-FR"/>
        </w:rPr>
        <w:t xml:space="preserve"> </w:t>
      </w:r>
      <w:r w:rsidR="0003060B">
        <w:rPr>
          <w:rFonts w:ascii="Calibri" w:hAnsi="Calibri" w:cs="Calibri"/>
          <w:sz w:val="22"/>
          <w:szCs w:val="22"/>
          <w:lang w:val="fr-FR"/>
        </w:rPr>
        <w:t>Un délai et un chronogramme de livraison clair et précis</w:t>
      </w:r>
    </w:p>
    <w:p w14:paraId="6960B99C" w14:textId="30847D16" w:rsidR="00511E50" w:rsidRPr="0057697A" w:rsidRDefault="00511E50" w:rsidP="00A64919">
      <w:pPr>
        <w:numPr>
          <w:ilvl w:val="0"/>
          <w:numId w:val="25"/>
        </w:numPr>
        <w:autoSpaceDE w:val="0"/>
        <w:autoSpaceDN w:val="0"/>
        <w:jc w:val="both"/>
        <w:rPr>
          <w:rFonts w:ascii="Calibri" w:hAnsi="Calibri" w:cs="Calibri"/>
          <w:sz w:val="22"/>
          <w:szCs w:val="22"/>
          <w:lang w:val="fr-FR"/>
        </w:rPr>
      </w:pPr>
      <w:r w:rsidRPr="0057697A">
        <w:rPr>
          <w:rFonts w:ascii="Calibri" w:hAnsi="Calibri" w:cs="Calibri"/>
          <w:sz w:val="22"/>
          <w:szCs w:val="22"/>
          <w:lang w:val="fr-FR"/>
        </w:rPr>
        <w:t xml:space="preserve">Il est attendu que </w:t>
      </w:r>
      <w:r w:rsidR="002E2E43">
        <w:rPr>
          <w:rFonts w:ascii="Calibri" w:hAnsi="Calibri" w:cs="Calibri"/>
          <w:sz w:val="22"/>
          <w:szCs w:val="22"/>
          <w:lang w:val="fr-FR"/>
        </w:rPr>
        <w:t>l</w:t>
      </w:r>
      <w:r w:rsidRPr="0057697A">
        <w:rPr>
          <w:rFonts w:ascii="Calibri" w:hAnsi="Calibri" w:cs="Calibri"/>
          <w:sz w:val="22"/>
          <w:szCs w:val="22"/>
          <w:lang w:val="fr-FR"/>
        </w:rPr>
        <w:t>es échant</w:t>
      </w:r>
      <w:r w:rsidR="00871C37">
        <w:rPr>
          <w:rFonts w:ascii="Calibri" w:hAnsi="Calibri" w:cs="Calibri"/>
          <w:sz w:val="22"/>
          <w:szCs w:val="22"/>
          <w:lang w:val="fr-FR"/>
        </w:rPr>
        <w:t xml:space="preserve">illons </w:t>
      </w:r>
      <w:r w:rsidR="00392237">
        <w:rPr>
          <w:rFonts w:ascii="Calibri" w:hAnsi="Calibri" w:cs="Calibri"/>
          <w:sz w:val="22"/>
          <w:szCs w:val="22"/>
          <w:lang w:val="fr-FR"/>
        </w:rPr>
        <w:t>des fournitures</w:t>
      </w:r>
      <w:r w:rsidR="0007779C">
        <w:rPr>
          <w:rFonts w:ascii="Calibri" w:hAnsi="Calibri" w:cs="Calibri"/>
          <w:sz w:val="22"/>
          <w:szCs w:val="22"/>
          <w:lang w:val="fr-FR"/>
        </w:rPr>
        <w:t xml:space="preserve"> de bureau</w:t>
      </w:r>
      <w:r w:rsidRPr="0057697A">
        <w:rPr>
          <w:rFonts w:ascii="Calibri" w:hAnsi="Calibri" w:cs="Calibri"/>
          <w:sz w:val="22"/>
          <w:szCs w:val="22"/>
          <w:lang w:val="fr-FR"/>
        </w:rPr>
        <w:t xml:space="preserve"> proposées seront déposés </w:t>
      </w:r>
      <w:r w:rsidR="00D80B32">
        <w:rPr>
          <w:rFonts w:ascii="Calibri" w:hAnsi="Calibri" w:cs="Calibri"/>
          <w:sz w:val="22"/>
          <w:szCs w:val="22"/>
          <w:lang w:val="fr-FR"/>
        </w:rPr>
        <w:t>simultanément à la soumission des documents ci-</w:t>
      </w:r>
      <w:r w:rsidR="00871C37">
        <w:rPr>
          <w:rFonts w:ascii="Calibri" w:hAnsi="Calibri" w:cs="Calibri"/>
          <w:sz w:val="22"/>
          <w:szCs w:val="22"/>
          <w:lang w:val="fr-FR"/>
        </w:rPr>
        <w:t>dessus listés, au plus tard le</w:t>
      </w:r>
      <w:r w:rsidR="005C7835">
        <w:rPr>
          <w:rFonts w:ascii="Calibri" w:hAnsi="Calibri" w:cs="Calibri"/>
          <w:sz w:val="22"/>
          <w:szCs w:val="22"/>
          <w:lang w:val="fr-FR"/>
        </w:rPr>
        <w:t xml:space="preserve"> </w:t>
      </w:r>
      <w:r w:rsidR="0003060B">
        <w:rPr>
          <w:rFonts w:ascii="Calibri" w:hAnsi="Calibri" w:cs="Calibri"/>
          <w:sz w:val="22"/>
          <w:szCs w:val="22"/>
          <w:lang w:val="fr-FR"/>
        </w:rPr>
        <w:t>lundi</w:t>
      </w:r>
      <w:r w:rsidR="000B23C0">
        <w:rPr>
          <w:rFonts w:ascii="Calibri" w:hAnsi="Calibri" w:cs="Calibri"/>
          <w:sz w:val="22"/>
          <w:szCs w:val="22"/>
          <w:lang w:val="fr-FR"/>
        </w:rPr>
        <w:t xml:space="preserve"> </w:t>
      </w:r>
      <w:r w:rsidR="0003060B">
        <w:rPr>
          <w:rFonts w:ascii="Calibri" w:hAnsi="Calibri" w:cs="Calibri"/>
          <w:sz w:val="22"/>
          <w:szCs w:val="22"/>
          <w:lang w:val="fr-FR"/>
        </w:rPr>
        <w:t>28</w:t>
      </w:r>
      <w:r w:rsidR="00357ADE">
        <w:rPr>
          <w:rFonts w:ascii="Calibri" w:hAnsi="Calibri" w:cs="Calibri"/>
          <w:sz w:val="22"/>
          <w:szCs w:val="22"/>
          <w:lang w:val="fr-FR"/>
        </w:rPr>
        <w:t xml:space="preserve"> avril 202</w:t>
      </w:r>
      <w:r w:rsidR="0003060B">
        <w:rPr>
          <w:rFonts w:ascii="Calibri" w:hAnsi="Calibri" w:cs="Calibri"/>
          <w:sz w:val="22"/>
          <w:szCs w:val="22"/>
          <w:lang w:val="fr-FR"/>
        </w:rPr>
        <w:t>5</w:t>
      </w:r>
      <w:r w:rsidR="00D80B32">
        <w:rPr>
          <w:rFonts w:ascii="Calibri" w:hAnsi="Calibri" w:cs="Calibri"/>
          <w:sz w:val="22"/>
          <w:szCs w:val="22"/>
          <w:lang w:val="fr-FR"/>
        </w:rPr>
        <w:t xml:space="preserve"> à </w:t>
      </w:r>
      <w:r w:rsidR="005D57AF">
        <w:rPr>
          <w:rFonts w:ascii="Calibri" w:hAnsi="Calibri" w:cs="Calibri"/>
          <w:sz w:val="22"/>
          <w:szCs w:val="22"/>
          <w:lang w:val="fr-FR"/>
        </w:rPr>
        <w:t>1</w:t>
      </w:r>
      <w:r w:rsidR="002E2E43">
        <w:rPr>
          <w:rFonts w:ascii="Calibri" w:hAnsi="Calibri" w:cs="Calibri"/>
          <w:sz w:val="22"/>
          <w:szCs w:val="22"/>
          <w:lang w:val="fr-FR"/>
        </w:rPr>
        <w:t>2</w:t>
      </w:r>
      <w:r w:rsidR="005D57AF">
        <w:rPr>
          <w:rFonts w:ascii="Calibri" w:hAnsi="Calibri" w:cs="Calibri"/>
          <w:sz w:val="22"/>
          <w:szCs w:val="22"/>
          <w:lang w:val="fr-FR"/>
        </w:rPr>
        <w:t>h</w:t>
      </w:r>
      <w:r w:rsidR="002E2E43">
        <w:rPr>
          <w:rFonts w:ascii="Calibri" w:hAnsi="Calibri" w:cs="Calibri"/>
          <w:sz w:val="22"/>
          <w:szCs w:val="22"/>
          <w:lang w:val="fr-FR"/>
        </w:rPr>
        <w:t>0</w:t>
      </w:r>
      <w:r w:rsidR="005D57AF">
        <w:rPr>
          <w:rFonts w:ascii="Calibri" w:hAnsi="Calibri" w:cs="Calibri"/>
          <w:sz w:val="22"/>
          <w:szCs w:val="22"/>
          <w:lang w:val="fr-FR"/>
        </w:rPr>
        <w:t xml:space="preserve">0 </w:t>
      </w:r>
      <w:r w:rsidR="00D80B32">
        <w:rPr>
          <w:rFonts w:ascii="Calibri" w:hAnsi="Calibri" w:cs="Calibri"/>
          <w:sz w:val="22"/>
          <w:szCs w:val="22"/>
          <w:lang w:val="fr-FR"/>
        </w:rPr>
        <w:t>heure</w:t>
      </w:r>
      <w:r w:rsidR="002E2E43">
        <w:rPr>
          <w:rFonts w:ascii="Calibri" w:hAnsi="Calibri" w:cs="Calibri"/>
          <w:sz w:val="22"/>
          <w:szCs w:val="22"/>
          <w:lang w:val="fr-FR"/>
        </w:rPr>
        <w:t>s</w:t>
      </w:r>
      <w:r w:rsidR="00D80B32">
        <w:rPr>
          <w:rFonts w:ascii="Calibri" w:hAnsi="Calibri" w:cs="Calibri"/>
          <w:sz w:val="22"/>
          <w:szCs w:val="22"/>
          <w:lang w:val="fr-FR"/>
        </w:rPr>
        <w:t xml:space="preserve"> de Ouagadougou.</w:t>
      </w:r>
    </w:p>
    <w:p w14:paraId="3EBD768E" w14:textId="77777777" w:rsidR="00125F15" w:rsidRPr="0057697A" w:rsidRDefault="00125F15" w:rsidP="00914C43">
      <w:pPr>
        <w:tabs>
          <w:tab w:val="num" w:pos="993"/>
        </w:tabs>
        <w:ind w:left="993" w:hanging="567"/>
        <w:jc w:val="both"/>
        <w:rPr>
          <w:rFonts w:ascii="Calibri" w:eastAsia="Calibri" w:hAnsi="Calibri" w:cs="Calibri"/>
          <w:spacing w:val="0"/>
          <w:sz w:val="22"/>
          <w:szCs w:val="22"/>
          <w:lang w:val="fr-FR"/>
        </w:rPr>
      </w:pPr>
    </w:p>
    <w:p w14:paraId="0579FA1C" w14:textId="77777777" w:rsidR="00086DB5" w:rsidRPr="0057697A" w:rsidRDefault="00D405AF" w:rsidP="003D5730">
      <w:pPr>
        <w:ind w:left="360"/>
        <w:jc w:val="both"/>
        <w:rPr>
          <w:rFonts w:ascii="Calibri" w:eastAsia="Calibri" w:hAnsi="Calibri" w:cs="Calibri"/>
          <w:spacing w:val="0"/>
          <w:sz w:val="22"/>
          <w:szCs w:val="22"/>
          <w:lang w:val="fr-FR"/>
        </w:rPr>
      </w:pPr>
      <w:r w:rsidRPr="0057697A">
        <w:rPr>
          <w:rFonts w:ascii="Calibri" w:eastAsia="Calibri" w:hAnsi="Calibri" w:cs="Calibri"/>
          <w:spacing w:val="0"/>
          <w:sz w:val="22"/>
          <w:szCs w:val="22"/>
          <w:lang w:val="fr-FR"/>
        </w:rPr>
        <w:t>B.</w:t>
      </w:r>
      <w:r w:rsidR="00D80B32">
        <w:rPr>
          <w:rFonts w:ascii="Calibri" w:eastAsia="Calibri" w:hAnsi="Calibri" w:cs="Calibri"/>
          <w:spacing w:val="0"/>
          <w:sz w:val="22"/>
          <w:szCs w:val="22"/>
          <w:lang w:val="fr-FR"/>
        </w:rPr>
        <w:t>9</w:t>
      </w:r>
      <w:r w:rsidR="003D5730" w:rsidRPr="0057697A">
        <w:rPr>
          <w:rFonts w:ascii="Calibri" w:eastAsia="Calibri" w:hAnsi="Calibri" w:cs="Calibri"/>
          <w:spacing w:val="0"/>
          <w:sz w:val="22"/>
          <w:szCs w:val="22"/>
          <w:lang w:val="fr-FR"/>
        </w:rPr>
        <w:t xml:space="preserve">) </w:t>
      </w:r>
      <w:r w:rsidR="00086DB5" w:rsidRPr="0057697A">
        <w:rPr>
          <w:rFonts w:ascii="Calibri" w:eastAsia="Calibri" w:hAnsi="Calibri" w:cs="Calibri"/>
          <w:spacing w:val="0"/>
          <w:sz w:val="22"/>
          <w:szCs w:val="22"/>
          <w:lang w:val="fr-FR"/>
        </w:rPr>
        <w:t>Malaria Consortium</w:t>
      </w:r>
      <w:r w:rsidR="00086DB5" w:rsidRPr="0057697A">
        <w:rPr>
          <w:rFonts w:ascii="Calibri" w:hAnsi="Calibri" w:cs="Calibri"/>
          <w:sz w:val="22"/>
          <w:szCs w:val="22"/>
          <w:lang w:val="fr-FR"/>
        </w:rPr>
        <w:t xml:space="preserve"> se réserve le droit d'accepter ou de </w:t>
      </w:r>
      <w:r w:rsidR="00392237" w:rsidRPr="0057697A">
        <w:rPr>
          <w:rFonts w:ascii="Calibri" w:hAnsi="Calibri" w:cs="Calibri"/>
          <w:sz w:val="22"/>
          <w:szCs w:val="22"/>
          <w:lang w:val="fr-FR"/>
        </w:rPr>
        <w:t>rejeter toutes</w:t>
      </w:r>
      <w:r w:rsidR="00086DB5" w:rsidRPr="0057697A">
        <w:rPr>
          <w:rFonts w:ascii="Calibri" w:hAnsi="Calibri" w:cs="Calibri"/>
          <w:sz w:val="22"/>
          <w:szCs w:val="22"/>
          <w:lang w:val="fr-FR"/>
        </w:rPr>
        <w:t xml:space="preserve"> </w:t>
      </w:r>
      <w:r w:rsidR="00DC77FA" w:rsidRPr="0057697A">
        <w:rPr>
          <w:rFonts w:ascii="Calibri" w:hAnsi="Calibri" w:cs="Calibri"/>
          <w:sz w:val="22"/>
          <w:szCs w:val="22"/>
          <w:lang w:val="fr-FR"/>
        </w:rPr>
        <w:t xml:space="preserve">les </w:t>
      </w:r>
      <w:r w:rsidR="00086DB5" w:rsidRPr="0057697A">
        <w:rPr>
          <w:rFonts w:ascii="Calibri" w:hAnsi="Calibri" w:cs="Calibri"/>
          <w:sz w:val="22"/>
          <w:szCs w:val="22"/>
          <w:lang w:val="fr-FR"/>
        </w:rPr>
        <w:t xml:space="preserve">offres, et d’accepter </w:t>
      </w:r>
      <w:r w:rsidR="00392237" w:rsidRPr="0057697A">
        <w:rPr>
          <w:rFonts w:ascii="Calibri" w:hAnsi="Calibri" w:cs="Calibri"/>
          <w:sz w:val="22"/>
          <w:szCs w:val="22"/>
          <w:lang w:val="fr-FR"/>
        </w:rPr>
        <w:t>l’offre jugée</w:t>
      </w:r>
      <w:r w:rsidR="00086DB5" w:rsidRPr="0057697A">
        <w:rPr>
          <w:rFonts w:ascii="Calibri" w:hAnsi="Calibri" w:cs="Calibri"/>
          <w:sz w:val="22"/>
          <w:szCs w:val="22"/>
          <w:lang w:val="fr-FR"/>
        </w:rPr>
        <w:t xml:space="preserve"> favorable au meilleur intérêt de </w:t>
      </w:r>
      <w:r w:rsidR="00086DB5" w:rsidRPr="0057697A">
        <w:rPr>
          <w:rFonts w:ascii="Calibri" w:eastAsia="Calibri" w:hAnsi="Calibri" w:cs="Calibri"/>
          <w:spacing w:val="0"/>
          <w:sz w:val="22"/>
          <w:szCs w:val="22"/>
          <w:lang w:val="fr-FR"/>
        </w:rPr>
        <w:t>Malaria Consortium</w:t>
      </w:r>
      <w:r w:rsidR="00086DB5" w:rsidRPr="0057697A">
        <w:rPr>
          <w:rFonts w:ascii="Calibri" w:hAnsi="Calibri" w:cs="Calibri"/>
          <w:sz w:val="22"/>
          <w:szCs w:val="22"/>
          <w:lang w:val="fr-FR"/>
        </w:rPr>
        <w:t>, et n'est pas obligé d’accepter l</w:t>
      </w:r>
      <w:r w:rsidR="00DC77FA" w:rsidRPr="0057697A">
        <w:rPr>
          <w:rFonts w:ascii="Calibri" w:hAnsi="Calibri" w:cs="Calibri"/>
          <w:sz w:val="22"/>
          <w:szCs w:val="22"/>
          <w:lang w:val="fr-FR"/>
        </w:rPr>
        <w:t>’</w:t>
      </w:r>
      <w:r w:rsidR="00086DB5" w:rsidRPr="0057697A">
        <w:rPr>
          <w:rFonts w:ascii="Calibri" w:hAnsi="Calibri" w:cs="Calibri"/>
          <w:sz w:val="22"/>
          <w:szCs w:val="22"/>
          <w:lang w:val="fr-FR"/>
        </w:rPr>
        <w:t xml:space="preserve">offre financière </w:t>
      </w:r>
      <w:r w:rsidR="00DC77FA" w:rsidRPr="0057697A">
        <w:rPr>
          <w:rFonts w:ascii="Calibri" w:hAnsi="Calibri" w:cs="Calibri"/>
          <w:sz w:val="22"/>
          <w:szCs w:val="22"/>
          <w:lang w:val="fr-FR"/>
        </w:rPr>
        <w:t>la plus basse</w:t>
      </w:r>
      <w:r w:rsidR="00086DB5" w:rsidRPr="0057697A">
        <w:rPr>
          <w:rFonts w:ascii="Calibri" w:hAnsi="Calibri" w:cs="Calibri"/>
          <w:sz w:val="22"/>
          <w:szCs w:val="22"/>
          <w:lang w:val="fr-FR"/>
        </w:rPr>
        <w:t xml:space="preserve">. </w:t>
      </w:r>
    </w:p>
    <w:p w14:paraId="337CB374" w14:textId="77777777" w:rsidR="00086DB5" w:rsidRPr="0057697A" w:rsidRDefault="00086DB5" w:rsidP="00914C43">
      <w:pPr>
        <w:autoSpaceDE w:val="0"/>
        <w:autoSpaceDN w:val="0"/>
        <w:ind w:left="360"/>
        <w:jc w:val="both"/>
        <w:rPr>
          <w:rFonts w:ascii="Calibri" w:hAnsi="Calibri" w:cs="Calibri"/>
          <w:sz w:val="22"/>
          <w:szCs w:val="22"/>
          <w:lang w:val="fr-FR"/>
        </w:rPr>
      </w:pPr>
    </w:p>
    <w:p w14:paraId="51FD3438" w14:textId="77777777" w:rsidR="00F31EE6" w:rsidRDefault="00D80B32" w:rsidP="00D80B32">
      <w:pPr>
        <w:ind w:left="360"/>
        <w:jc w:val="both"/>
        <w:rPr>
          <w:rFonts w:ascii="Calibri" w:hAnsi="Calibri" w:cs="Calibri"/>
          <w:sz w:val="22"/>
          <w:szCs w:val="22"/>
          <w:lang w:val="fr-FR"/>
        </w:rPr>
      </w:pPr>
      <w:r>
        <w:rPr>
          <w:rFonts w:ascii="Calibri" w:eastAsia="Calibri" w:hAnsi="Calibri" w:cs="Calibri"/>
          <w:spacing w:val="0"/>
          <w:sz w:val="22"/>
          <w:szCs w:val="22"/>
          <w:lang w:val="fr-FR"/>
        </w:rPr>
        <w:t>B.10</w:t>
      </w:r>
      <w:r w:rsidR="003D5730" w:rsidRPr="0057697A">
        <w:rPr>
          <w:rFonts w:ascii="Calibri" w:eastAsia="Calibri" w:hAnsi="Calibri" w:cs="Calibri"/>
          <w:spacing w:val="0"/>
          <w:sz w:val="22"/>
          <w:szCs w:val="22"/>
          <w:lang w:val="fr-FR"/>
        </w:rPr>
        <w:t xml:space="preserve">) </w:t>
      </w:r>
      <w:r w:rsidR="00086DB5" w:rsidRPr="0057697A">
        <w:rPr>
          <w:rFonts w:ascii="Calibri" w:eastAsia="Calibri" w:hAnsi="Calibri" w:cs="Calibri"/>
          <w:spacing w:val="0"/>
          <w:sz w:val="22"/>
          <w:szCs w:val="22"/>
          <w:lang w:val="fr-FR"/>
        </w:rPr>
        <w:t xml:space="preserve">Malaria Consortium </w:t>
      </w:r>
      <w:r w:rsidR="00086DB5" w:rsidRPr="0057697A">
        <w:rPr>
          <w:rFonts w:ascii="Calibri" w:hAnsi="Calibri" w:cs="Calibri"/>
          <w:sz w:val="22"/>
          <w:szCs w:val="22"/>
          <w:lang w:val="fr-FR"/>
        </w:rPr>
        <w:t>se réserve le droit d'attribuer le</w:t>
      </w:r>
      <w:r>
        <w:rPr>
          <w:rFonts w:ascii="Calibri" w:hAnsi="Calibri" w:cs="Calibri"/>
          <w:sz w:val="22"/>
          <w:szCs w:val="22"/>
          <w:lang w:val="fr-FR"/>
        </w:rPr>
        <w:t xml:space="preserve"> contrat</w:t>
      </w:r>
      <w:r w:rsidR="00086DB5" w:rsidRPr="0057697A">
        <w:rPr>
          <w:rFonts w:ascii="Calibri" w:hAnsi="Calibri" w:cs="Calibri"/>
          <w:sz w:val="22"/>
          <w:szCs w:val="22"/>
          <w:lang w:val="fr-FR"/>
        </w:rPr>
        <w:t xml:space="preserve"> </w:t>
      </w:r>
      <w:r w:rsidR="00DC77FA" w:rsidRPr="0057697A">
        <w:rPr>
          <w:rFonts w:ascii="Calibri" w:hAnsi="Calibri" w:cs="Calibri"/>
          <w:sz w:val="22"/>
          <w:szCs w:val="22"/>
          <w:lang w:val="fr-FR"/>
        </w:rPr>
        <w:t xml:space="preserve">à des </w:t>
      </w:r>
      <w:r w:rsidR="00086DB5" w:rsidRPr="0057697A">
        <w:rPr>
          <w:rFonts w:ascii="Calibri" w:hAnsi="Calibri" w:cs="Calibri"/>
          <w:sz w:val="22"/>
          <w:szCs w:val="22"/>
          <w:lang w:val="fr-FR"/>
        </w:rPr>
        <w:t xml:space="preserve">fournisseurs multiples </w:t>
      </w:r>
      <w:r>
        <w:rPr>
          <w:rFonts w:ascii="Calibri" w:hAnsi="Calibri" w:cs="Calibri"/>
          <w:sz w:val="22"/>
          <w:szCs w:val="22"/>
          <w:lang w:val="fr-FR"/>
        </w:rPr>
        <w:t>si cela est jugé favorable</w:t>
      </w:r>
      <w:r w:rsidR="00086DB5" w:rsidRPr="0057697A">
        <w:rPr>
          <w:rFonts w:ascii="Calibri" w:hAnsi="Calibri" w:cs="Calibri"/>
          <w:sz w:val="22"/>
          <w:szCs w:val="22"/>
          <w:lang w:val="fr-FR"/>
        </w:rPr>
        <w:t xml:space="preserve"> à son meilleur intérêt. </w:t>
      </w:r>
    </w:p>
    <w:p w14:paraId="79C92254" w14:textId="77777777" w:rsidR="00D80B32" w:rsidRPr="00D80B32" w:rsidRDefault="00D80B32" w:rsidP="00D80B32">
      <w:pPr>
        <w:ind w:left="360"/>
        <w:jc w:val="both"/>
        <w:rPr>
          <w:rFonts w:ascii="Calibri" w:eastAsia="Calibri" w:hAnsi="Calibri" w:cs="Calibri"/>
          <w:spacing w:val="0"/>
          <w:sz w:val="22"/>
          <w:szCs w:val="22"/>
          <w:lang w:val="fr-FR"/>
        </w:rPr>
      </w:pPr>
    </w:p>
    <w:p w14:paraId="3436F67D" w14:textId="77777777" w:rsidR="00125F15"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B.11</w:t>
      </w:r>
      <w:r w:rsidR="00392237" w:rsidRPr="0057697A">
        <w:rPr>
          <w:rFonts w:ascii="Calibri" w:hAnsi="Calibri" w:cs="Calibri"/>
          <w:sz w:val="22"/>
          <w:szCs w:val="22"/>
          <w:lang w:val="fr-FR"/>
        </w:rPr>
        <w:t>) La</w:t>
      </w:r>
      <w:r>
        <w:rPr>
          <w:rFonts w:ascii="Calibri" w:hAnsi="Calibri" w:cs="Calibri"/>
          <w:sz w:val="22"/>
          <w:szCs w:val="22"/>
          <w:lang w:val="fr-FR"/>
        </w:rPr>
        <w:t xml:space="preserve"> sélection sera faite</w:t>
      </w:r>
      <w:r w:rsidR="00DC77FA" w:rsidRPr="0057697A">
        <w:rPr>
          <w:rFonts w:ascii="Calibri" w:hAnsi="Calibri" w:cs="Calibri"/>
          <w:sz w:val="22"/>
          <w:szCs w:val="22"/>
          <w:lang w:val="fr-FR"/>
        </w:rPr>
        <w:t xml:space="preserve"> sur</w:t>
      </w:r>
      <w:r>
        <w:rPr>
          <w:rFonts w:ascii="Calibri" w:hAnsi="Calibri" w:cs="Calibri"/>
          <w:sz w:val="22"/>
          <w:szCs w:val="22"/>
          <w:lang w:val="fr-FR"/>
        </w:rPr>
        <w:t xml:space="preserve"> la base de</w:t>
      </w:r>
      <w:r w:rsidR="00F31EE6" w:rsidRPr="0057697A">
        <w:rPr>
          <w:rFonts w:ascii="Calibri" w:hAnsi="Calibri" w:cs="Calibri"/>
          <w:sz w:val="22"/>
          <w:szCs w:val="22"/>
          <w:lang w:val="fr-FR"/>
        </w:rPr>
        <w:t xml:space="preserve"> la </w:t>
      </w:r>
      <w:r w:rsidR="00DC77FA" w:rsidRPr="0057697A">
        <w:rPr>
          <w:rFonts w:ascii="Calibri" w:hAnsi="Calibri" w:cs="Calibri"/>
          <w:sz w:val="22"/>
          <w:szCs w:val="22"/>
          <w:lang w:val="fr-FR"/>
        </w:rPr>
        <w:t xml:space="preserve">globalité des </w:t>
      </w:r>
      <w:r w:rsidR="00F31EE6" w:rsidRPr="0057697A">
        <w:rPr>
          <w:rFonts w:ascii="Calibri" w:hAnsi="Calibri" w:cs="Calibri"/>
          <w:sz w:val="22"/>
          <w:szCs w:val="22"/>
          <w:lang w:val="fr-FR"/>
        </w:rPr>
        <w:t>réponse</w:t>
      </w:r>
      <w:r w:rsidR="00DC77FA" w:rsidRPr="0057697A">
        <w:rPr>
          <w:rFonts w:ascii="Calibri" w:hAnsi="Calibri" w:cs="Calibri"/>
          <w:sz w:val="22"/>
          <w:szCs w:val="22"/>
          <w:lang w:val="fr-FR"/>
        </w:rPr>
        <w:t>s à cet appel d’</w:t>
      </w:r>
      <w:r>
        <w:rPr>
          <w:rFonts w:ascii="Calibri" w:hAnsi="Calibri" w:cs="Calibri"/>
          <w:sz w:val="22"/>
          <w:szCs w:val="22"/>
          <w:lang w:val="fr-FR"/>
        </w:rPr>
        <w:t xml:space="preserve">offres </w:t>
      </w:r>
      <w:r w:rsidR="00F31EE6" w:rsidRPr="0057697A">
        <w:rPr>
          <w:rFonts w:ascii="Calibri" w:hAnsi="Calibri" w:cs="Calibri"/>
          <w:sz w:val="22"/>
          <w:szCs w:val="22"/>
          <w:lang w:val="fr-FR"/>
        </w:rPr>
        <w:t xml:space="preserve">et </w:t>
      </w:r>
      <w:r w:rsidR="00DC77FA" w:rsidRPr="0057697A">
        <w:rPr>
          <w:rFonts w:ascii="Calibri" w:hAnsi="Calibri" w:cs="Calibri"/>
          <w:sz w:val="22"/>
          <w:szCs w:val="22"/>
          <w:lang w:val="fr-FR"/>
        </w:rPr>
        <w:t xml:space="preserve">sur le meilleur rapport qualité-prix, </w:t>
      </w:r>
      <w:r w:rsidR="00F31EE6" w:rsidRPr="0057697A">
        <w:rPr>
          <w:rFonts w:ascii="Calibri" w:hAnsi="Calibri" w:cs="Calibri"/>
          <w:sz w:val="22"/>
          <w:szCs w:val="22"/>
          <w:lang w:val="fr-FR"/>
        </w:rPr>
        <w:t>tout en prenant en compte le</w:t>
      </w:r>
      <w:r w:rsidR="003502E7" w:rsidRPr="0057697A">
        <w:rPr>
          <w:rFonts w:ascii="Calibri" w:hAnsi="Calibri" w:cs="Calibri"/>
          <w:sz w:val="22"/>
          <w:szCs w:val="22"/>
          <w:lang w:val="fr-FR"/>
        </w:rPr>
        <w:t>s exigences du</w:t>
      </w:r>
      <w:r w:rsidR="00F31EE6" w:rsidRPr="0057697A">
        <w:rPr>
          <w:rFonts w:ascii="Calibri" w:hAnsi="Calibri" w:cs="Calibri"/>
          <w:sz w:val="22"/>
          <w:szCs w:val="22"/>
          <w:lang w:val="fr-FR"/>
        </w:rPr>
        <w:t xml:space="preserve"> </w:t>
      </w:r>
      <w:r>
        <w:rPr>
          <w:rFonts w:ascii="Calibri" w:hAnsi="Calibri" w:cs="Calibri"/>
          <w:sz w:val="22"/>
          <w:szCs w:val="22"/>
          <w:lang w:val="fr-FR"/>
        </w:rPr>
        <w:t>bailleur de fonds</w:t>
      </w:r>
      <w:r w:rsidR="00F31EE6" w:rsidRPr="0057697A">
        <w:rPr>
          <w:rFonts w:ascii="Calibri" w:hAnsi="Calibri" w:cs="Calibri"/>
          <w:sz w:val="22"/>
          <w:szCs w:val="22"/>
          <w:lang w:val="fr-FR"/>
        </w:rPr>
        <w:t>,</w:t>
      </w:r>
      <w:r w:rsidR="003502E7" w:rsidRPr="0057697A">
        <w:rPr>
          <w:rFonts w:ascii="Calibri" w:hAnsi="Calibri" w:cs="Calibri"/>
          <w:sz w:val="22"/>
          <w:szCs w:val="22"/>
          <w:lang w:val="fr-FR"/>
        </w:rPr>
        <w:t xml:space="preserve"> </w:t>
      </w:r>
      <w:r w:rsidR="00F31EE6" w:rsidRPr="0057697A">
        <w:rPr>
          <w:rFonts w:ascii="Calibri" w:hAnsi="Calibri" w:cs="Calibri"/>
          <w:sz w:val="22"/>
          <w:szCs w:val="22"/>
          <w:lang w:val="fr-FR"/>
        </w:rPr>
        <w:t>et les règlements internes</w:t>
      </w:r>
      <w:r w:rsidR="003502E7" w:rsidRPr="0057697A">
        <w:rPr>
          <w:rFonts w:ascii="Calibri" w:hAnsi="Calibri" w:cs="Calibri"/>
          <w:sz w:val="22"/>
          <w:szCs w:val="22"/>
          <w:lang w:val="fr-FR"/>
        </w:rPr>
        <w:t xml:space="preserve"> de Malaria Consortium</w:t>
      </w:r>
      <w:r w:rsidR="00F31EE6" w:rsidRPr="0057697A">
        <w:rPr>
          <w:rFonts w:ascii="Calibri" w:hAnsi="Calibri" w:cs="Calibri"/>
          <w:sz w:val="22"/>
          <w:szCs w:val="22"/>
          <w:lang w:val="fr-FR"/>
        </w:rPr>
        <w:t>. L’attribution s</w:t>
      </w:r>
      <w:r w:rsidR="003D7657" w:rsidRPr="0057697A">
        <w:rPr>
          <w:rFonts w:ascii="Calibri" w:hAnsi="Calibri" w:cs="Calibri"/>
          <w:sz w:val="22"/>
          <w:szCs w:val="22"/>
          <w:lang w:val="fr-FR"/>
        </w:rPr>
        <w:t>era déterminée par un comité d</w:t>
      </w:r>
      <w:r w:rsidR="0076033D" w:rsidRPr="0057697A">
        <w:rPr>
          <w:rFonts w:ascii="Calibri" w:hAnsi="Calibri" w:cs="Calibri"/>
          <w:sz w:val="22"/>
          <w:szCs w:val="22"/>
          <w:lang w:val="fr-FR"/>
        </w:rPr>
        <w:t>u personnel</w:t>
      </w:r>
      <w:r w:rsidR="00F31EE6" w:rsidRPr="0057697A">
        <w:rPr>
          <w:rFonts w:ascii="Calibri" w:hAnsi="Calibri" w:cs="Calibri"/>
          <w:sz w:val="22"/>
          <w:szCs w:val="22"/>
          <w:lang w:val="fr-FR"/>
        </w:rPr>
        <w:t xml:space="preserve"> de </w:t>
      </w:r>
      <w:r w:rsidR="00F31EE6" w:rsidRPr="0057697A">
        <w:rPr>
          <w:rFonts w:ascii="Calibri" w:eastAsia="Calibri" w:hAnsi="Calibri" w:cs="Calibri"/>
          <w:spacing w:val="0"/>
          <w:sz w:val="22"/>
          <w:szCs w:val="22"/>
          <w:lang w:val="fr-FR"/>
        </w:rPr>
        <w:t>Malaria Consortium</w:t>
      </w:r>
      <w:r w:rsidR="003502E7" w:rsidRPr="0057697A">
        <w:rPr>
          <w:rFonts w:ascii="Calibri" w:eastAsia="Calibri" w:hAnsi="Calibri" w:cs="Calibri"/>
          <w:spacing w:val="0"/>
          <w:sz w:val="22"/>
          <w:szCs w:val="22"/>
          <w:lang w:val="fr-FR"/>
        </w:rPr>
        <w:t>.</w:t>
      </w:r>
    </w:p>
    <w:p w14:paraId="3B9AEA8F" w14:textId="77777777" w:rsidR="00F31EE6" w:rsidRPr="0057697A" w:rsidRDefault="00F31EE6" w:rsidP="00914C43">
      <w:pPr>
        <w:ind w:left="0"/>
        <w:jc w:val="both"/>
        <w:rPr>
          <w:rFonts w:ascii="Calibri" w:eastAsia="Calibri" w:hAnsi="Calibri" w:cs="Calibri"/>
          <w:spacing w:val="0"/>
          <w:sz w:val="22"/>
          <w:szCs w:val="22"/>
          <w:lang w:val="fr-FR"/>
        </w:rPr>
      </w:pPr>
    </w:p>
    <w:p w14:paraId="41253EED" w14:textId="77777777" w:rsidR="00F31EE6"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B.12</w:t>
      </w:r>
      <w:r w:rsidR="003D5730" w:rsidRPr="0057697A">
        <w:rPr>
          <w:rFonts w:ascii="Calibri" w:hAnsi="Calibri" w:cs="Calibri"/>
          <w:sz w:val="22"/>
          <w:szCs w:val="22"/>
          <w:lang w:val="fr-FR"/>
        </w:rPr>
        <w:t xml:space="preserve">) </w:t>
      </w:r>
      <w:r w:rsidR="00F31EE6" w:rsidRPr="0057697A">
        <w:rPr>
          <w:rFonts w:ascii="Calibri" w:hAnsi="Calibri" w:cs="Calibri"/>
          <w:sz w:val="22"/>
          <w:szCs w:val="22"/>
          <w:lang w:val="fr-FR"/>
        </w:rPr>
        <w:t xml:space="preserve">Tous les soumissionnaires seront </w:t>
      </w:r>
      <w:r w:rsidR="00237B88" w:rsidRPr="0057697A">
        <w:rPr>
          <w:rFonts w:ascii="Calibri" w:hAnsi="Calibri" w:cs="Calibri"/>
          <w:sz w:val="22"/>
          <w:szCs w:val="22"/>
          <w:lang w:val="fr-FR"/>
        </w:rPr>
        <w:t xml:space="preserve">contrôlés </w:t>
      </w:r>
      <w:r w:rsidR="003502E7" w:rsidRPr="0057697A">
        <w:rPr>
          <w:rFonts w:ascii="Calibri" w:hAnsi="Calibri" w:cs="Calibri"/>
          <w:sz w:val="22"/>
          <w:szCs w:val="22"/>
          <w:lang w:val="fr-FR"/>
        </w:rPr>
        <w:t>contre</w:t>
      </w:r>
      <w:r w:rsidR="00F31EE6" w:rsidRPr="0057697A">
        <w:rPr>
          <w:rFonts w:ascii="Calibri" w:hAnsi="Calibri" w:cs="Calibri"/>
          <w:sz w:val="22"/>
          <w:szCs w:val="22"/>
          <w:lang w:val="fr-FR"/>
        </w:rPr>
        <w:t xml:space="preserve"> les listes de </w:t>
      </w:r>
      <w:r w:rsidR="00392237" w:rsidRPr="0057697A">
        <w:rPr>
          <w:rFonts w:ascii="Calibri" w:hAnsi="Calibri" w:cs="Calibri"/>
          <w:sz w:val="22"/>
          <w:szCs w:val="22"/>
          <w:lang w:val="fr-FR"/>
        </w:rPr>
        <w:t>sanctions suivantes</w:t>
      </w:r>
      <w:r w:rsidR="00F31EE6" w:rsidRPr="0057697A">
        <w:rPr>
          <w:rFonts w:ascii="Calibri" w:hAnsi="Calibri" w:cs="Calibri"/>
          <w:sz w:val="22"/>
          <w:szCs w:val="22"/>
          <w:lang w:val="fr-FR"/>
        </w:rPr>
        <w:t xml:space="preserve"> : </w:t>
      </w:r>
    </w:p>
    <w:p w14:paraId="4CEBCECE" w14:textId="77777777" w:rsidR="00F31EE6" w:rsidRPr="0057697A" w:rsidRDefault="00392237" w:rsidP="000944CA">
      <w:pPr>
        <w:numPr>
          <w:ilvl w:val="0"/>
          <w:numId w:val="2"/>
        </w:numPr>
        <w:autoSpaceDE w:val="0"/>
        <w:autoSpaceDN w:val="0"/>
        <w:ind w:left="1418" w:hanging="425"/>
        <w:jc w:val="both"/>
        <w:rPr>
          <w:rFonts w:ascii="Calibri" w:hAnsi="Calibri" w:cs="Calibri"/>
          <w:sz w:val="22"/>
          <w:szCs w:val="22"/>
          <w:lang w:val="fr-FR"/>
        </w:rPr>
      </w:pPr>
      <w:r w:rsidRPr="0057697A">
        <w:rPr>
          <w:rFonts w:ascii="Calibri" w:hAnsi="Calibri" w:cs="Calibri"/>
          <w:sz w:val="22"/>
          <w:szCs w:val="22"/>
          <w:lang w:val="fr-FR"/>
        </w:rPr>
        <w:t>Liste de</w:t>
      </w:r>
      <w:r w:rsidR="00D63C3D" w:rsidRPr="0057697A">
        <w:rPr>
          <w:rFonts w:ascii="Calibri" w:hAnsi="Calibri" w:cs="Calibri"/>
          <w:sz w:val="22"/>
          <w:szCs w:val="22"/>
          <w:lang w:val="fr-FR"/>
        </w:rPr>
        <w:t xml:space="preserve"> la </w:t>
      </w:r>
      <w:r w:rsidR="004D2902" w:rsidRPr="0057697A">
        <w:rPr>
          <w:rFonts w:ascii="Calibri" w:hAnsi="Calibri" w:cs="Calibri"/>
          <w:sz w:val="22"/>
          <w:szCs w:val="22"/>
          <w:lang w:val="fr-FR"/>
        </w:rPr>
        <w:t>trésorerie Britannique</w:t>
      </w:r>
      <w:r w:rsidR="00F31EE6" w:rsidRPr="0057697A">
        <w:rPr>
          <w:rFonts w:ascii="Calibri" w:hAnsi="Calibri" w:cs="Calibri"/>
          <w:sz w:val="22"/>
          <w:szCs w:val="22"/>
          <w:lang w:val="fr-FR"/>
        </w:rPr>
        <w:t xml:space="preserve"> </w:t>
      </w:r>
    </w:p>
    <w:p w14:paraId="0D69A455" w14:textId="77777777" w:rsidR="00F31EE6" w:rsidRPr="0057697A" w:rsidRDefault="00237B88" w:rsidP="000944CA">
      <w:pPr>
        <w:numPr>
          <w:ilvl w:val="0"/>
          <w:numId w:val="2"/>
        </w:numPr>
        <w:autoSpaceDE w:val="0"/>
        <w:autoSpaceDN w:val="0"/>
        <w:ind w:left="1418" w:hanging="425"/>
        <w:jc w:val="both"/>
        <w:rPr>
          <w:rFonts w:ascii="Calibri" w:hAnsi="Calibri" w:cs="Calibri"/>
          <w:sz w:val="22"/>
          <w:szCs w:val="22"/>
        </w:rPr>
      </w:pPr>
      <w:proofErr w:type="spellStart"/>
      <w:r w:rsidRPr="0057697A">
        <w:rPr>
          <w:rFonts w:ascii="Calibri" w:hAnsi="Calibri" w:cs="Calibri"/>
          <w:sz w:val="22"/>
          <w:szCs w:val="22"/>
        </w:rPr>
        <w:t>Liste</w:t>
      </w:r>
      <w:proofErr w:type="spellEnd"/>
      <w:r w:rsidRPr="0057697A">
        <w:rPr>
          <w:rFonts w:ascii="Calibri" w:hAnsi="Calibri" w:cs="Calibri"/>
          <w:sz w:val="22"/>
          <w:szCs w:val="22"/>
        </w:rPr>
        <w:t xml:space="preserve"> d’</w:t>
      </w:r>
      <w:r w:rsidR="00F31EE6" w:rsidRPr="0057697A">
        <w:rPr>
          <w:rFonts w:ascii="Calibri" w:hAnsi="Calibri" w:cs="Calibri"/>
          <w:sz w:val="22"/>
          <w:szCs w:val="22"/>
        </w:rPr>
        <w:t xml:space="preserve"> EC </w:t>
      </w:r>
    </w:p>
    <w:p w14:paraId="28D20F25" w14:textId="77777777" w:rsidR="00F31EE6" w:rsidRPr="0057697A" w:rsidRDefault="00F31EE6" w:rsidP="000944CA">
      <w:pPr>
        <w:numPr>
          <w:ilvl w:val="0"/>
          <w:numId w:val="2"/>
        </w:numPr>
        <w:autoSpaceDE w:val="0"/>
        <w:autoSpaceDN w:val="0"/>
        <w:ind w:left="1418" w:hanging="425"/>
        <w:jc w:val="both"/>
        <w:rPr>
          <w:rFonts w:ascii="Calibri" w:hAnsi="Calibri" w:cs="Calibri"/>
          <w:sz w:val="22"/>
          <w:szCs w:val="22"/>
        </w:rPr>
      </w:pPr>
      <w:proofErr w:type="spellStart"/>
      <w:r w:rsidRPr="0057697A">
        <w:rPr>
          <w:rFonts w:ascii="Calibri" w:hAnsi="Calibri" w:cs="Calibri"/>
          <w:sz w:val="22"/>
          <w:szCs w:val="22"/>
        </w:rPr>
        <w:t>Liste</w:t>
      </w:r>
      <w:proofErr w:type="spellEnd"/>
      <w:r w:rsidRPr="0057697A">
        <w:rPr>
          <w:rFonts w:ascii="Calibri" w:hAnsi="Calibri" w:cs="Calibri"/>
          <w:sz w:val="22"/>
          <w:szCs w:val="22"/>
        </w:rPr>
        <w:t xml:space="preserve"> </w:t>
      </w:r>
      <w:proofErr w:type="spellStart"/>
      <w:r w:rsidRPr="0057697A">
        <w:rPr>
          <w:rFonts w:ascii="Calibri" w:hAnsi="Calibri" w:cs="Calibri"/>
          <w:sz w:val="22"/>
          <w:szCs w:val="22"/>
        </w:rPr>
        <w:t>d'OFAC</w:t>
      </w:r>
      <w:proofErr w:type="spellEnd"/>
      <w:r w:rsidRPr="0057697A">
        <w:rPr>
          <w:rFonts w:ascii="Calibri" w:hAnsi="Calibri" w:cs="Calibri"/>
          <w:sz w:val="22"/>
          <w:szCs w:val="22"/>
        </w:rPr>
        <w:t xml:space="preserve"> </w:t>
      </w:r>
    </w:p>
    <w:p w14:paraId="1D9BD61C" w14:textId="77777777" w:rsidR="002D5F12" w:rsidRPr="0057697A" w:rsidRDefault="002D5F12" w:rsidP="00914C43">
      <w:pPr>
        <w:autoSpaceDE w:val="0"/>
        <w:autoSpaceDN w:val="0"/>
        <w:ind w:left="1418"/>
        <w:jc w:val="both"/>
        <w:rPr>
          <w:rFonts w:ascii="Calibri" w:hAnsi="Calibri" w:cs="Calibri"/>
          <w:sz w:val="22"/>
          <w:szCs w:val="22"/>
          <w:lang w:val="fr-FR"/>
        </w:rPr>
      </w:pPr>
    </w:p>
    <w:p w14:paraId="7E71B793" w14:textId="77777777" w:rsidR="00E2201E" w:rsidRDefault="00D80B32" w:rsidP="003D5730">
      <w:pPr>
        <w:ind w:left="360"/>
        <w:jc w:val="both"/>
        <w:rPr>
          <w:rFonts w:ascii="Calibri" w:hAnsi="Calibri" w:cs="Calibri"/>
          <w:sz w:val="22"/>
          <w:szCs w:val="22"/>
          <w:lang w:val="fr-FR"/>
        </w:rPr>
      </w:pPr>
      <w:r>
        <w:rPr>
          <w:rFonts w:ascii="Calibri" w:hAnsi="Calibri" w:cs="Calibri"/>
          <w:sz w:val="22"/>
          <w:szCs w:val="22"/>
          <w:lang w:val="fr-FR"/>
        </w:rPr>
        <w:t>B.13</w:t>
      </w:r>
      <w:r w:rsidR="003D5730" w:rsidRPr="0057697A">
        <w:rPr>
          <w:rFonts w:ascii="Calibri" w:hAnsi="Calibri" w:cs="Calibri"/>
          <w:sz w:val="22"/>
          <w:szCs w:val="22"/>
          <w:lang w:val="fr-FR"/>
        </w:rPr>
        <w:t xml:space="preserve">) </w:t>
      </w:r>
      <w:r w:rsidR="00E2201E" w:rsidRPr="0057697A">
        <w:rPr>
          <w:rFonts w:ascii="Calibri" w:hAnsi="Calibri" w:cs="Calibri"/>
          <w:sz w:val="22"/>
          <w:szCs w:val="22"/>
          <w:lang w:val="fr-FR"/>
        </w:rPr>
        <w:t>Le fournisseur gagnant rece</w:t>
      </w:r>
      <w:r w:rsidR="003502E7" w:rsidRPr="0057697A">
        <w:rPr>
          <w:rFonts w:ascii="Calibri" w:hAnsi="Calibri" w:cs="Calibri"/>
          <w:sz w:val="22"/>
          <w:szCs w:val="22"/>
          <w:lang w:val="fr-FR"/>
        </w:rPr>
        <w:t>vra</w:t>
      </w:r>
      <w:r w:rsidR="00E2201E" w:rsidRPr="0057697A">
        <w:rPr>
          <w:rFonts w:ascii="Calibri" w:hAnsi="Calibri" w:cs="Calibri"/>
          <w:sz w:val="22"/>
          <w:szCs w:val="22"/>
          <w:lang w:val="fr-FR"/>
        </w:rPr>
        <w:t xml:space="preserve"> un contrat pour la </w:t>
      </w:r>
      <w:r>
        <w:rPr>
          <w:rFonts w:ascii="Calibri" w:hAnsi="Calibri" w:cs="Calibri"/>
          <w:sz w:val="22"/>
          <w:szCs w:val="22"/>
          <w:lang w:val="fr-FR"/>
        </w:rPr>
        <w:t>livraison</w:t>
      </w:r>
      <w:r w:rsidR="00E2201E" w:rsidRPr="0057697A">
        <w:rPr>
          <w:rFonts w:ascii="Calibri" w:hAnsi="Calibri" w:cs="Calibri"/>
          <w:sz w:val="22"/>
          <w:szCs w:val="22"/>
          <w:lang w:val="fr-FR"/>
        </w:rPr>
        <w:t xml:space="preserve"> des </w:t>
      </w:r>
      <w:r>
        <w:rPr>
          <w:rFonts w:ascii="Calibri" w:hAnsi="Calibri" w:cs="Calibri"/>
          <w:sz w:val="22"/>
          <w:szCs w:val="22"/>
          <w:lang w:val="fr-FR"/>
        </w:rPr>
        <w:t>intrants</w:t>
      </w:r>
      <w:r w:rsidR="00E2201E" w:rsidRPr="0057697A">
        <w:rPr>
          <w:rFonts w:ascii="Calibri" w:hAnsi="Calibri" w:cs="Calibri"/>
          <w:sz w:val="22"/>
          <w:szCs w:val="22"/>
          <w:lang w:val="fr-FR"/>
        </w:rPr>
        <w:t xml:space="preserve"> </w:t>
      </w:r>
      <w:r w:rsidR="00392237" w:rsidRPr="0057697A">
        <w:rPr>
          <w:rFonts w:ascii="Calibri" w:hAnsi="Calibri" w:cs="Calibri"/>
          <w:sz w:val="22"/>
          <w:szCs w:val="22"/>
          <w:lang w:val="fr-FR"/>
        </w:rPr>
        <w:t>requis, qui</w:t>
      </w:r>
      <w:r w:rsidR="00E2201E" w:rsidRPr="0057697A">
        <w:rPr>
          <w:rFonts w:ascii="Calibri" w:hAnsi="Calibri" w:cs="Calibri"/>
          <w:sz w:val="22"/>
          <w:szCs w:val="22"/>
          <w:lang w:val="fr-FR"/>
        </w:rPr>
        <w:t xml:space="preserve"> </w:t>
      </w:r>
      <w:r w:rsidR="00392237" w:rsidRPr="0057697A">
        <w:rPr>
          <w:rFonts w:ascii="Calibri" w:hAnsi="Calibri" w:cs="Calibri"/>
          <w:sz w:val="22"/>
          <w:szCs w:val="22"/>
          <w:lang w:val="fr-FR"/>
        </w:rPr>
        <w:t>peut être</w:t>
      </w:r>
      <w:r w:rsidR="00E2201E" w:rsidRPr="0057697A">
        <w:rPr>
          <w:rFonts w:ascii="Calibri" w:hAnsi="Calibri" w:cs="Calibri"/>
          <w:sz w:val="22"/>
          <w:szCs w:val="22"/>
          <w:lang w:val="fr-FR"/>
        </w:rPr>
        <w:t xml:space="preserve"> prolongé </w:t>
      </w:r>
      <w:proofErr w:type="gramStart"/>
      <w:r w:rsidR="00E2201E" w:rsidRPr="0057697A">
        <w:rPr>
          <w:rFonts w:ascii="Calibri" w:hAnsi="Calibri" w:cs="Calibri"/>
          <w:sz w:val="22"/>
          <w:szCs w:val="22"/>
          <w:lang w:val="fr-FR"/>
        </w:rPr>
        <w:t>suite à</w:t>
      </w:r>
      <w:proofErr w:type="gramEnd"/>
      <w:r w:rsidR="00E2201E" w:rsidRPr="0057697A">
        <w:rPr>
          <w:rFonts w:ascii="Calibri" w:hAnsi="Calibri" w:cs="Calibri"/>
          <w:sz w:val="22"/>
          <w:szCs w:val="22"/>
          <w:lang w:val="fr-FR"/>
        </w:rPr>
        <w:t xml:space="preserve"> l'accord des deux parties.   </w:t>
      </w:r>
    </w:p>
    <w:p w14:paraId="6B9C8693" w14:textId="77777777" w:rsidR="00FF3A9D" w:rsidRDefault="00FF3A9D" w:rsidP="00ED1968">
      <w:pPr>
        <w:ind w:left="0"/>
        <w:jc w:val="both"/>
        <w:rPr>
          <w:rFonts w:ascii="Calibri" w:eastAsia="Calibri" w:hAnsi="Calibri" w:cs="Calibri"/>
          <w:spacing w:val="0"/>
          <w:sz w:val="22"/>
          <w:szCs w:val="22"/>
          <w:lang w:val="fr-FR"/>
        </w:rPr>
      </w:pPr>
    </w:p>
    <w:p w14:paraId="6EE39F20" w14:textId="77777777" w:rsidR="00FF3A9D" w:rsidRDefault="00FF3A9D" w:rsidP="003D5730">
      <w:pPr>
        <w:ind w:left="36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B.1</w:t>
      </w:r>
      <w:r w:rsidR="0009141E">
        <w:rPr>
          <w:rFonts w:ascii="Calibri" w:eastAsia="Calibri" w:hAnsi="Calibri" w:cs="Calibri"/>
          <w:spacing w:val="0"/>
          <w:sz w:val="22"/>
          <w:szCs w:val="22"/>
          <w:lang w:val="fr-FR"/>
        </w:rPr>
        <w:t>4</w:t>
      </w:r>
      <w:r>
        <w:rPr>
          <w:rFonts w:ascii="Calibri" w:eastAsia="Calibri" w:hAnsi="Calibri" w:cs="Calibri"/>
          <w:spacing w:val="0"/>
          <w:sz w:val="22"/>
          <w:szCs w:val="22"/>
          <w:lang w:val="fr-FR"/>
        </w:rPr>
        <w:t xml:space="preserve">) </w:t>
      </w:r>
      <w:r w:rsidR="00FB0059">
        <w:rPr>
          <w:rFonts w:ascii="Calibri" w:eastAsia="Calibri" w:hAnsi="Calibri" w:cs="Calibri"/>
          <w:spacing w:val="0"/>
          <w:sz w:val="22"/>
          <w:szCs w:val="22"/>
          <w:lang w:val="fr-FR"/>
        </w:rPr>
        <w:t xml:space="preserve">Malaria Consortium se réserve le droit de </w:t>
      </w:r>
      <w:r>
        <w:rPr>
          <w:rFonts w:ascii="Calibri" w:eastAsia="Calibri" w:hAnsi="Calibri" w:cs="Calibri"/>
          <w:spacing w:val="0"/>
          <w:sz w:val="22"/>
          <w:szCs w:val="22"/>
          <w:lang w:val="fr-FR"/>
        </w:rPr>
        <w:t>vérifi</w:t>
      </w:r>
      <w:r w:rsidR="00FB0059">
        <w:rPr>
          <w:rFonts w:ascii="Calibri" w:eastAsia="Calibri" w:hAnsi="Calibri" w:cs="Calibri"/>
          <w:spacing w:val="0"/>
          <w:sz w:val="22"/>
          <w:szCs w:val="22"/>
          <w:lang w:val="fr-FR"/>
        </w:rPr>
        <w:t>er</w:t>
      </w:r>
      <w:r w:rsidR="003130EC">
        <w:rPr>
          <w:rFonts w:ascii="Calibri" w:eastAsia="Calibri" w:hAnsi="Calibri" w:cs="Calibri"/>
          <w:spacing w:val="0"/>
          <w:sz w:val="22"/>
          <w:szCs w:val="22"/>
          <w:lang w:val="fr-FR"/>
        </w:rPr>
        <w:t xml:space="preserve"> la conformité</w:t>
      </w:r>
      <w:r w:rsidR="00FB0059">
        <w:rPr>
          <w:rFonts w:ascii="Calibri" w:eastAsia="Calibri" w:hAnsi="Calibri" w:cs="Calibri"/>
          <w:spacing w:val="0"/>
          <w:sz w:val="22"/>
          <w:szCs w:val="22"/>
          <w:lang w:val="fr-FR"/>
        </w:rPr>
        <w:t xml:space="preserve"> </w:t>
      </w:r>
      <w:r w:rsidR="00392237">
        <w:rPr>
          <w:rFonts w:ascii="Calibri" w:eastAsia="Calibri" w:hAnsi="Calibri" w:cs="Calibri"/>
          <w:spacing w:val="0"/>
          <w:sz w:val="22"/>
          <w:szCs w:val="22"/>
          <w:lang w:val="fr-FR"/>
        </w:rPr>
        <w:t>e</w:t>
      </w:r>
      <w:r w:rsidR="00FB0059">
        <w:rPr>
          <w:rFonts w:ascii="Calibri" w:eastAsia="Calibri" w:hAnsi="Calibri" w:cs="Calibri"/>
          <w:spacing w:val="0"/>
          <w:sz w:val="22"/>
          <w:szCs w:val="22"/>
          <w:lang w:val="fr-FR"/>
        </w:rPr>
        <w:t>t de valider les kits dans son magasin de réception à Ouaga</w:t>
      </w:r>
      <w:r w:rsidR="00DA1D2C">
        <w:rPr>
          <w:rFonts w:ascii="Calibri" w:eastAsia="Calibri" w:hAnsi="Calibri" w:cs="Calibri"/>
          <w:spacing w:val="0"/>
          <w:sz w:val="22"/>
          <w:szCs w:val="22"/>
          <w:lang w:val="fr-FR"/>
        </w:rPr>
        <w:t xml:space="preserve"> </w:t>
      </w:r>
      <w:r w:rsidR="0003060B">
        <w:rPr>
          <w:rFonts w:ascii="Calibri" w:eastAsia="Calibri" w:hAnsi="Calibri" w:cs="Calibri"/>
          <w:spacing w:val="0"/>
          <w:sz w:val="22"/>
          <w:szCs w:val="22"/>
          <w:lang w:val="fr-FR"/>
        </w:rPr>
        <w:t>(Zad)</w:t>
      </w:r>
      <w:r w:rsidR="00FB0059">
        <w:rPr>
          <w:rFonts w:ascii="Calibri" w:eastAsia="Calibri" w:hAnsi="Calibri" w:cs="Calibri"/>
          <w:spacing w:val="0"/>
          <w:sz w:val="22"/>
          <w:szCs w:val="22"/>
          <w:lang w:val="fr-FR"/>
        </w:rPr>
        <w:t xml:space="preserve"> ou dans celui du fournisseur </w:t>
      </w:r>
      <w:r w:rsidR="003130EC">
        <w:rPr>
          <w:rFonts w:ascii="Calibri" w:eastAsia="Calibri" w:hAnsi="Calibri" w:cs="Calibri"/>
          <w:spacing w:val="0"/>
          <w:sz w:val="22"/>
          <w:szCs w:val="22"/>
          <w:lang w:val="fr-FR"/>
        </w:rPr>
        <w:t>par les personnes identifiées par Malaria consortium.</w:t>
      </w:r>
    </w:p>
    <w:p w14:paraId="2D5C73DB" w14:textId="77777777" w:rsidR="00FF3A9D" w:rsidRPr="0057697A" w:rsidRDefault="00FF3A9D" w:rsidP="003D5730">
      <w:pPr>
        <w:ind w:left="360"/>
        <w:jc w:val="both"/>
        <w:rPr>
          <w:rFonts w:ascii="Calibri" w:eastAsia="Calibri" w:hAnsi="Calibri" w:cs="Calibri"/>
          <w:spacing w:val="0"/>
          <w:sz w:val="22"/>
          <w:szCs w:val="22"/>
          <w:lang w:val="fr-FR"/>
        </w:rPr>
      </w:pPr>
    </w:p>
    <w:p w14:paraId="4ED55B52" w14:textId="77777777" w:rsidR="00E2201E" w:rsidRPr="0057697A" w:rsidRDefault="00E2201E" w:rsidP="00914C43">
      <w:pPr>
        <w:ind w:left="993"/>
        <w:jc w:val="both"/>
        <w:rPr>
          <w:rFonts w:ascii="Calibri" w:eastAsia="Calibri" w:hAnsi="Calibri" w:cs="Calibri"/>
          <w:spacing w:val="0"/>
          <w:sz w:val="22"/>
          <w:szCs w:val="22"/>
          <w:lang w:val="fr-FR"/>
        </w:rPr>
      </w:pPr>
    </w:p>
    <w:p w14:paraId="6A1D2C8F" w14:textId="77777777" w:rsidR="00E2201E"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B.1</w:t>
      </w:r>
      <w:r w:rsidR="0009141E">
        <w:rPr>
          <w:rFonts w:ascii="Calibri" w:hAnsi="Calibri" w:cs="Calibri"/>
          <w:sz w:val="22"/>
          <w:szCs w:val="22"/>
          <w:lang w:val="fr-FR"/>
        </w:rPr>
        <w:t>5</w:t>
      </w:r>
      <w:r w:rsidR="003D5730" w:rsidRPr="0057697A">
        <w:rPr>
          <w:rFonts w:ascii="Calibri" w:hAnsi="Calibri" w:cs="Calibri"/>
          <w:sz w:val="22"/>
          <w:szCs w:val="22"/>
          <w:lang w:val="fr-FR"/>
        </w:rPr>
        <w:t xml:space="preserve">) </w:t>
      </w:r>
      <w:r w:rsidR="00E2201E" w:rsidRPr="0057697A">
        <w:rPr>
          <w:rFonts w:ascii="Calibri" w:hAnsi="Calibri" w:cs="Calibri"/>
          <w:sz w:val="22"/>
          <w:szCs w:val="22"/>
          <w:lang w:val="fr-FR"/>
        </w:rPr>
        <w:t xml:space="preserve">La langue de communication est </w:t>
      </w:r>
      <w:r w:rsidR="001A03F0" w:rsidRPr="0057697A">
        <w:rPr>
          <w:rFonts w:ascii="Calibri" w:hAnsi="Calibri" w:cs="Calibri"/>
          <w:sz w:val="22"/>
          <w:szCs w:val="22"/>
          <w:lang w:val="fr-FR"/>
        </w:rPr>
        <w:t xml:space="preserve">le </w:t>
      </w:r>
      <w:r w:rsidR="00392237" w:rsidRPr="0057697A">
        <w:rPr>
          <w:rFonts w:ascii="Calibri" w:hAnsi="Calibri" w:cs="Calibri"/>
          <w:sz w:val="22"/>
          <w:szCs w:val="22"/>
          <w:lang w:val="fr-FR"/>
        </w:rPr>
        <w:t>Français et</w:t>
      </w:r>
      <w:r w:rsidR="00E2201E" w:rsidRPr="0057697A">
        <w:rPr>
          <w:rFonts w:ascii="Calibri" w:hAnsi="Calibri" w:cs="Calibri"/>
          <w:sz w:val="22"/>
          <w:szCs w:val="22"/>
          <w:lang w:val="fr-FR"/>
        </w:rPr>
        <w:t xml:space="preserve"> les documents exigés sont également en </w:t>
      </w:r>
      <w:r w:rsidR="001A03F0" w:rsidRPr="0057697A">
        <w:rPr>
          <w:rFonts w:ascii="Calibri" w:hAnsi="Calibri" w:cs="Calibri"/>
          <w:sz w:val="22"/>
          <w:szCs w:val="22"/>
          <w:lang w:val="fr-FR"/>
        </w:rPr>
        <w:t>Français</w:t>
      </w:r>
      <w:r w:rsidR="00E2201E" w:rsidRPr="0057697A">
        <w:rPr>
          <w:rFonts w:ascii="Calibri" w:hAnsi="Calibri" w:cs="Calibri"/>
          <w:sz w:val="22"/>
          <w:szCs w:val="22"/>
          <w:lang w:val="fr-FR"/>
        </w:rPr>
        <w:t xml:space="preserve">.  </w:t>
      </w:r>
    </w:p>
    <w:p w14:paraId="7C4346A2" w14:textId="77777777" w:rsidR="008B2B81" w:rsidRPr="0057697A" w:rsidRDefault="008B2B81" w:rsidP="00D80B32">
      <w:pPr>
        <w:autoSpaceDE w:val="0"/>
        <w:autoSpaceDN w:val="0"/>
        <w:ind w:left="0"/>
        <w:jc w:val="both"/>
        <w:rPr>
          <w:rFonts w:ascii="Calibri" w:hAnsi="Calibri" w:cs="Calibri"/>
          <w:sz w:val="22"/>
          <w:szCs w:val="22"/>
          <w:highlight w:val="yellow"/>
          <w:lang w:val="fr-FR"/>
        </w:rPr>
      </w:pPr>
    </w:p>
    <w:p w14:paraId="3BF9A924" w14:textId="77777777" w:rsidR="00176057" w:rsidRPr="0057697A" w:rsidRDefault="00392237" w:rsidP="000944CA">
      <w:pPr>
        <w:pStyle w:val="Heading4"/>
        <w:numPr>
          <w:ilvl w:val="0"/>
          <w:numId w:val="8"/>
        </w:numPr>
        <w:jc w:val="both"/>
        <w:rPr>
          <w:rFonts w:ascii="Calibri" w:hAnsi="Calibri" w:cs="Calibri"/>
          <w:sz w:val="22"/>
          <w:szCs w:val="22"/>
          <w:lang w:val="fr-FR"/>
        </w:rPr>
      </w:pPr>
      <w:r w:rsidRPr="0057697A">
        <w:rPr>
          <w:rFonts w:ascii="Calibri" w:hAnsi="Calibri" w:cs="Calibri"/>
          <w:bCs w:val="0"/>
          <w:sz w:val="22"/>
          <w:szCs w:val="22"/>
          <w:lang w:val="fr-FR"/>
        </w:rPr>
        <w:t>Exigences Techniques</w:t>
      </w:r>
      <w:r w:rsidR="00176057" w:rsidRPr="0057697A">
        <w:rPr>
          <w:rFonts w:ascii="Calibri" w:hAnsi="Calibri" w:cs="Calibri"/>
          <w:bCs w:val="0"/>
          <w:sz w:val="22"/>
          <w:szCs w:val="22"/>
          <w:lang w:val="fr-FR"/>
        </w:rPr>
        <w:t xml:space="preserve"> et Caractéristiques  </w:t>
      </w:r>
    </w:p>
    <w:p w14:paraId="73DAA051" w14:textId="77777777" w:rsidR="008B2B81" w:rsidRPr="0057697A" w:rsidRDefault="008B2B81" w:rsidP="00914C43">
      <w:pPr>
        <w:ind w:left="0"/>
        <w:jc w:val="both"/>
        <w:rPr>
          <w:rFonts w:ascii="Calibri" w:hAnsi="Calibri" w:cs="Calibri"/>
          <w:sz w:val="22"/>
          <w:szCs w:val="22"/>
          <w:lang w:val="fr-FR"/>
        </w:rPr>
      </w:pPr>
    </w:p>
    <w:p w14:paraId="25454641" w14:textId="77777777" w:rsidR="001A03F0" w:rsidRPr="0057697A" w:rsidRDefault="003D5730" w:rsidP="003D5730">
      <w:pPr>
        <w:ind w:left="360"/>
        <w:jc w:val="both"/>
        <w:rPr>
          <w:rFonts w:ascii="Calibri" w:hAnsi="Calibri" w:cs="Calibri"/>
          <w:sz w:val="22"/>
          <w:szCs w:val="22"/>
          <w:lang w:val="fr-FR"/>
        </w:rPr>
      </w:pPr>
      <w:r w:rsidRPr="0057697A">
        <w:rPr>
          <w:rFonts w:ascii="Calibri" w:hAnsi="Calibri" w:cs="Calibri"/>
          <w:sz w:val="22"/>
          <w:szCs w:val="22"/>
          <w:lang w:val="fr-FR"/>
        </w:rPr>
        <w:t xml:space="preserve">C 1) </w:t>
      </w:r>
      <w:r w:rsidR="006C5FB6" w:rsidRPr="0057697A">
        <w:rPr>
          <w:rFonts w:ascii="Calibri" w:hAnsi="Calibri" w:cs="Calibri"/>
          <w:sz w:val="22"/>
          <w:szCs w:val="22"/>
          <w:lang w:val="fr-FR"/>
        </w:rPr>
        <w:t xml:space="preserve">Malaria Consortium </w:t>
      </w:r>
      <w:r w:rsidR="001A03F0" w:rsidRPr="0057697A">
        <w:rPr>
          <w:rFonts w:ascii="Calibri" w:hAnsi="Calibri" w:cs="Calibri"/>
          <w:sz w:val="22"/>
          <w:szCs w:val="22"/>
          <w:lang w:val="fr-FR"/>
        </w:rPr>
        <w:t xml:space="preserve">requiert la livraison </w:t>
      </w:r>
      <w:r w:rsidR="00AB102D" w:rsidRPr="0057697A">
        <w:rPr>
          <w:rFonts w:ascii="Calibri" w:hAnsi="Calibri" w:cs="Calibri"/>
          <w:sz w:val="22"/>
          <w:szCs w:val="22"/>
          <w:lang w:val="fr-FR"/>
        </w:rPr>
        <w:t>des</w:t>
      </w:r>
      <w:r w:rsidR="00AB102D">
        <w:rPr>
          <w:rFonts w:ascii="Calibri" w:hAnsi="Calibri" w:cs="Calibri"/>
          <w:sz w:val="22"/>
          <w:szCs w:val="22"/>
          <w:lang w:val="fr-FR"/>
        </w:rPr>
        <w:t xml:space="preserve"> kits de distributions</w:t>
      </w:r>
      <w:r w:rsidR="001A03F0" w:rsidRPr="0057697A">
        <w:rPr>
          <w:rFonts w:ascii="Calibri" w:hAnsi="Calibri" w:cs="Calibri"/>
          <w:sz w:val="22"/>
          <w:szCs w:val="22"/>
          <w:lang w:val="fr-FR"/>
        </w:rPr>
        <w:t xml:space="preserve"> ci-dessous</w:t>
      </w:r>
    </w:p>
    <w:p w14:paraId="6DA4E4C8" w14:textId="77777777" w:rsidR="00801344" w:rsidRPr="0057697A" w:rsidRDefault="00801344" w:rsidP="003D5730">
      <w:pPr>
        <w:ind w:left="360"/>
        <w:jc w:val="both"/>
        <w:rPr>
          <w:rFonts w:ascii="Calibri" w:hAnsi="Calibri" w:cs="Calibri"/>
          <w:sz w:val="22"/>
          <w:szCs w:val="22"/>
          <w:lang w:val="fr-FR"/>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4"/>
        <w:gridCol w:w="4996"/>
        <w:gridCol w:w="1984"/>
      </w:tblGrid>
      <w:tr w:rsidR="00DC359E" w:rsidRPr="00801344" w14:paraId="288D3BF8" w14:textId="77777777" w:rsidTr="004B1737">
        <w:trPr>
          <w:trHeight w:val="838"/>
        </w:trPr>
        <w:tc>
          <w:tcPr>
            <w:tcW w:w="2294" w:type="dxa"/>
            <w:tcBorders>
              <w:right w:val="single" w:sz="4" w:space="0" w:color="auto"/>
            </w:tcBorders>
          </w:tcPr>
          <w:p w14:paraId="470C20C6" w14:textId="712F1E35" w:rsidR="00DC359E" w:rsidRPr="00837519" w:rsidRDefault="00DC359E" w:rsidP="00DC359E">
            <w:pPr>
              <w:ind w:left="0"/>
              <w:jc w:val="both"/>
              <w:rPr>
                <w:rFonts w:ascii="Calibri" w:eastAsia="Calibri" w:hAnsi="Calibri" w:cs="Calibri"/>
                <w:sz w:val="22"/>
                <w:szCs w:val="22"/>
                <w:lang w:val="fr-FR"/>
              </w:rPr>
            </w:pPr>
            <w:r w:rsidRPr="006B74C7">
              <w:t>Cahier de revisite</w:t>
            </w:r>
          </w:p>
        </w:tc>
        <w:tc>
          <w:tcPr>
            <w:tcW w:w="4996" w:type="dxa"/>
            <w:tcBorders>
              <w:top w:val="single" w:sz="4" w:space="0" w:color="auto"/>
              <w:left w:val="single" w:sz="4" w:space="0" w:color="auto"/>
              <w:bottom w:val="single" w:sz="4" w:space="0" w:color="auto"/>
              <w:right w:val="single" w:sz="4" w:space="0" w:color="auto"/>
            </w:tcBorders>
          </w:tcPr>
          <w:p w14:paraId="37521E34" w14:textId="37A6DB6E" w:rsidR="00DC359E" w:rsidRPr="00837519" w:rsidRDefault="00DC359E" w:rsidP="00DC359E">
            <w:pPr>
              <w:ind w:left="0"/>
              <w:jc w:val="both"/>
              <w:rPr>
                <w:rFonts w:ascii="Calibri" w:eastAsia="Calibri" w:hAnsi="Calibri" w:cs="Calibri"/>
                <w:sz w:val="22"/>
                <w:szCs w:val="22"/>
                <w:lang w:val="fr-FR"/>
              </w:rPr>
            </w:pPr>
            <w:r>
              <w:rPr>
                <w:rFonts w:ascii="Calibri" w:eastAsia="Calibri" w:hAnsi="Calibri" w:cs="Calibri"/>
                <w:sz w:val="22"/>
                <w:szCs w:val="22"/>
                <w:lang w:val="fr-FR"/>
              </w:rPr>
              <w:t>Cahier de 32 pages</w:t>
            </w:r>
          </w:p>
          <w:p w14:paraId="645D754C" w14:textId="2BB4FD4B" w:rsidR="00DC359E" w:rsidRPr="00837519" w:rsidRDefault="00DC359E" w:rsidP="00DC359E">
            <w:pPr>
              <w:ind w:left="0"/>
              <w:jc w:val="both"/>
              <w:rPr>
                <w:rFonts w:ascii="Calibri" w:eastAsia="Calibri" w:hAnsi="Calibri" w:cs="Calibri"/>
                <w:sz w:val="22"/>
                <w:szCs w:val="22"/>
                <w:lang w:val="fr-FR"/>
              </w:rPr>
            </w:pPr>
          </w:p>
        </w:tc>
        <w:tc>
          <w:tcPr>
            <w:tcW w:w="1984" w:type="dxa"/>
            <w:tcBorders>
              <w:top w:val="nil"/>
              <w:left w:val="nil"/>
              <w:bottom w:val="single" w:sz="4" w:space="0" w:color="auto"/>
              <w:right w:val="single" w:sz="4" w:space="0" w:color="auto"/>
            </w:tcBorders>
          </w:tcPr>
          <w:p w14:paraId="7069DE97" w14:textId="436D9FC3" w:rsidR="00DC359E" w:rsidRPr="00A579C1" w:rsidRDefault="00A06333" w:rsidP="00301C28">
            <w:pPr>
              <w:ind w:left="0"/>
              <w:jc w:val="center"/>
              <w:rPr>
                <w:rFonts w:ascii="Calibri" w:eastAsia="Calibri" w:hAnsi="Calibri" w:cs="Calibri"/>
                <w:b/>
                <w:bCs/>
                <w:sz w:val="22"/>
                <w:szCs w:val="22"/>
                <w:lang w:val="fr-FR"/>
              </w:rPr>
            </w:pPr>
            <w:r w:rsidRPr="00A579C1">
              <w:rPr>
                <w:b/>
                <w:bCs/>
              </w:rPr>
              <w:t xml:space="preserve">13 833 </w:t>
            </w:r>
            <w:r w:rsidR="00DC359E" w:rsidRPr="00A579C1">
              <w:rPr>
                <w:rFonts w:ascii="Calibri" w:eastAsia="Calibri" w:hAnsi="Calibri" w:cs="Calibri"/>
                <w:b/>
                <w:bCs/>
                <w:sz w:val="22"/>
                <w:szCs w:val="22"/>
                <w:lang w:val="fr-FR"/>
              </w:rPr>
              <w:t>Pièces</w:t>
            </w:r>
          </w:p>
        </w:tc>
      </w:tr>
      <w:tr w:rsidR="00DC359E" w:rsidRPr="00801344" w14:paraId="5D70AF71" w14:textId="77777777" w:rsidTr="004B1737">
        <w:trPr>
          <w:trHeight w:val="865"/>
        </w:trPr>
        <w:tc>
          <w:tcPr>
            <w:tcW w:w="2294" w:type="dxa"/>
            <w:tcBorders>
              <w:right w:val="single" w:sz="4" w:space="0" w:color="auto"/>
            </w:tcBorders>
          </w:tcPr>
          <w:p w14:paraId="08B612B5" w14:textId="68DBC1ED" w:rsidR="00DC359E" w:rsidRPr="00837519" w:rsidRDefault="00DC359E" w:rsidP="00DC359E">
            <w:pPr>
              <w:ind w:left="0"/>
              <w:jc w:val="both"/>
              <w:rPr>
                <w:rFonts w:ascii="Calibri" w:eastAsia="Calibri" w:hAnsi="Calibri" w:cs="Calibri"/>
                <w:sz w:val="22"/>
                <w:szCs w:val="22"/>
                <w:lang w:val="fr-FR"/>
              </w:rPr>
            </w:pPr>
            <w:r w:rsidRPr="006B74C7">
              <w:t>Stylos</w:t>
            </w:r>
          </w:p>
        </w:tc>
        <w:tc>
          <w:tcPr>
            <w:tcW w:w="4996" w:type="dxa"/>
            <w:tcBorders>
              <w:top w:val="single" w:sz="4" w:space="0" w:color="auto"/>
              <w:left w:val="single" w:sz="4" w:space="0" w:color="auto"/>
              <w:bottom w:val="single" w:sz="4" w:space="0" w:color="auto"/>
              <w:right w:val="single" w:sz="4" w:space="0" w:color="auto"/>
            </w:tcBorders>
          </w:tcPr>
          <w:p w14:paraId="12F2288A" w14:textId="3DCB5600" w:rsidR="00DC359E" w:rsidRPr="00837519" w:rsidRDefault="00DC359E" w:rsidP="00DC359E">
            <w:pPr>
              <w:ind w:left="0"/>
              <w:jc w:val="both"/>
              <w:rPr>
                <w:rFonts w:ascii="Calibri" w:eastAsia="Calibri" w:hAnsi="Calibri" w:cs="Calibri"/>
                <w:sz w:val="22"/>
                <w:szCs w:val="22"/>
                <w:lang w:val="fr-FR"/>
              </w:rPr>
            </w:pPr>
            <w:r>
              <w:rPr>
                <w:rFonts w:ascii="Calibri" w:eastAsia="Calibri" w:hAnsi="Calibri" w:cs="Calibri"/>
                <w:sz w:val="22"/>
                <w:szCs w:val="22"/>
                <w:lang w:val="fr-FR"/>
              </w:rPr>
              <w:t>A bille de couleur bleue</w:t>
            </w:r>
          </w:p>
          <w:p w14:paraId="6F09EB1B" w14:textId="77777777" w:rsidR="00DC359E" w:rsidRPr="00837519" w:rsidRDefault="00DC359E" w:rsidP="00DC359E">
            <w:pPr>
              <w:ind w:left="0"/>
              <w:jc w:val="both"/>
              <w:rPr>
                <w:rFonts w:ascii="Calibri" w:eastAsia="Calibri" w:hAnsi="Calibri" w:cs="Calibri"/>
                <w:sz w:val="22"/>
                <w:szCs w:val="22"/>
                <w:lang w:val="fr-FR"/>
              </w:rPr>
            </w:pPr>
          </w:p>
          <w:p w14:paraId="6A8D54C1" w14:textId="6CF83CB9" w:rsidR="00DC359E" w:rsidRPr="00837519" w:rsidRDefault="00DC359E" w:rsidP="00DC359E">
            <w:pPr>
              <w:ind w:left="0"/>
              <w:jc w:val="both"/>
              <w:rPr>
                <w:rFonts w:ascii="Calibri" w:eastAsia="Calibri" w:hAnsi="Calibri" w:cs="Calibri"/>
                <w:sz w:val="22"/>
                <w:szCs w:val="22"/>
                <w:lang w:val="fr-FR"/>
              </w:rPr>
            </w:pPr>
          </w:p>
        </w:tc>
        <w:tc>
          <w:tcPr>
            <w:tcW w:w="1984" w:type="dxa"/>
            <w:tcBorders>
              <w:top w:val="nil"/>
              <w:left w:val="nil"/>
              <w:bottom w:val="single" w:sz="4" w:space="0" w:color="auto"/>
              <w:right w:val="single" w:sz="4" w:space="0" w:color="auto"/>
            </w:tcBorders>
          </w:tcPr>
          <w:p w14:paraId="4AF96A52" w14:textId="0DD989C4" w:rsidR="00DC359E" w:rsidRPr="00A579C1" w:rsidRDefault="00B538B1" w:rsidP="00301C28">
            <w:pPr>
              <w:ind w:left="0"/>
              <w:jc w:val="center"/>
              <w:rPr>
                <w:rFonts w:ascii="Calibri" w:eastAsia="Calibri" w:hAnsi="Calibri" w:cs="Calibri"/>
                <w:b/>
                <w:bCs/>
                <w:sz w:val="22"/>
                <w:szCs w:val="22"/>
                <w:lang w:val="fr-FR"/>
              </w:rPr>
            </w:pPr>
            <w:r w:rsidRPr="00764DD1">
              <w:rPr>
                <w:rFonts w:ascii="Calibri" w:hAnsi="Calibri" w:cs="Calibri"/>
                <w:b/>
                <w:bCs/>
                <w:color w:val="000000"/>
                <w:spacing w:val="0"/>
                <w:sz w:val="24"/>
                <w:szCs w:val="24"/>
                <w:lang/>
              </w:rPr>
              <w:t xml:space="preserve">57 253 </w:t>
            </w:r>
            <w:r w:rsidR="00DC359E" w:rsidRPr="00A579C1">
              <w:rPr>
                <w:rFonts w:ascii="Calibri" w:eastAsia="Calibri" w:hAnsi="Calibri" w:cs="Calibri"/>
                <w:b/>
                <w:bCs/>
                <w:sz w:val="22"/>
                <w:szCs w:val="22"/>
                <w:lang w:val="fr-FR"/>
              </w:rPr>
              <w:t>Pièces</w:t>
            </w:r>
          </w:p>
        </w:tc>
      </w:tr>
      <w:tr w:rsidR="00DC359E" w:rsidRPr="00801344" w14:paraId="2807032F" w14:textId="77777777" w:rsidTr="004B1737">
        <w:trPr>
          <w:trHeight w:val="700"/>
        </w:trPr>
        <w:tc>
          <w:tcPr>
            <w:tcW w:w="2294" w:type="dxa"/>
            <w:tcBorders>
              <w:right w:val="single" w:sz="4" w:space="0" w:color="auto"/>
            </w:tcBorders>
          </w:tcPr>
          <w:p w14:paraId="03B5A4F7" w14:textId="016ECE32" w:rsidR="00DC359E" w:rsidRPr="00801344" w:rsidRDefault="00DC359E" w:rsidP="00DC359E">
            <w:pPr>
              <w:ind w:left="0"/>
              <w:jc w:val="both"/>
              <w:rPr>
                <w:rFonts w:ascii="Calibri" w:eastAsia="Calibri" w:hAnsi="Calibri" w:cs="Calibri"/>
                <w:sz w:val="22"/>
                <w:szCs w:val="22"/>
                <w:lang w:val="fr-FR"/>
              </w:rPr>
            </w:pPr>
            <w:r w:rsidRPr="006B74C7">
              <w:t xml:space="preserve">Craies </w:t>
            </w:r>
            <w:ins w:id="1" w:author="Anselme Donessoune" w:date="2026-04-02T13:52:00Z" w16du:dateUtc="2026-04-02T13:52:00Z">
              <w:r w:rsidR="002277A3">
                <w:t>(</w:t>
              </w:r>
            </w:ins>
            <w:r w:rsidR="00D85D99">
              <w:t>boîte</w:t>
            </w:r>
            <w:r w:rsidRPr="006B74C7">
              <w:t xml:space="preserve"> de 100</w:t>
            </w:r>
            <w:ins w:id="2" w:author="Anselme Donessoune" w:date="2026-04-02T13:52:00Z" w16du:dateUtc="2026-04-02T13:52:00Z">
              <w:r w:rsidR="002277A3">
                <w:t>)</w:t>
              </w:r>
            </w:ins>
          </w:p>
        </w:tc>
        <w:tc>
          <w:tcPr>
            <w:tcW w:w="4996" w:type="dxa"/>
            <w:tcBorders>
              <w:top w:val="single" w:sz="4" w:space="0" w:color="auto"/>
              <w:left w:val="single" w:sz="4" w:space="0" w:color="auto"/>
              <w:bottom w:val="single" w:sz="4" w:space="0" w:color="auto"/>
              <w:right w:val="single" w:sz="4" w:space="0" w:color="auto"/>
            </w:tcBorders>
          </w:tcPr>
          <w:p w14:paraId="26A95934" w14:textId="1B72928D" w:rsidR="00DC359E" w:rsidRPr="00801344" w:rsidRDefault="00DC359E" w:rsidP="00DC359E">
            <w:pPr>
              <w:ind w:left="0"/>
              <w:jc w:val="both"/>
              <w:rPr>
                <w:rFonts w:ascii="Calibri" w:eastAsia="Calibri" w:hAnsi="Calibri" w:cs="Calibri"/>
                <w:sz w:val="22"/>
                <w:szCs w:val="22"/>
                <w:lang w:val="fr-FR"/>
              </w:rPr>
            </w:pPr>
            <w:r w:rsidRPr="00DC359E">
              <w:rPr>
                <w:rFonts w:ascii="Calibri" w:eastAsia="Calibri" w:hAnsi="Calibri" w:cs="Calibri"/>
                <w:sz w:val="22"/>
                <w:szCs w:val="22"/>
                <w:lang w:val="fr-FR"/>
              </w:rPr>
              <w:t xml:space="preserve">Craies </w:t>
            </w:r>
            <w:r w:rsidR="006333A7">
              <w:rPr>
                <w:rFonts w:ascii="Calibri" w:eastAsia="Calibri" w:hAnsi="Calibri" w:cs="Calibri"/>
                <w:sz w:val="22"/>
                <w:szCs w:val="22"/>
                <w:lang w:val="fr-FR"/>
              </w:rPr>
              <w:t>de couleur blanche</w:t>
            </w:r>
          </w:p>
          <w:p w14:paraId="49CFEF8A" w14:textId="77777777" w:rsidR="00DC359E" w:rsidRPr="00801344" w:rsidRDefault="00DC359E" w:rsidP="00DC359E">
            <w:pPr>
              <w:ind w:left="0"/>
              <w:jc w:val="both"/>
              <w:rPr>
                <w:rFonts w:ascii="Calibri" w:eastAsia="Calibri" w:hAnsi="Calibri" w:cs="Calibri"/>
                <w:sz w:val="22"/>
                <w:szCs w:val="22"/>
                <w:lang w:val="fr-FR"/>
              </w:rPr>
            </w:pPr>
          </w:p>
        </w:tc>
        <w:tc>
          <w:tcPr>
            <w:tcW w:w="1984" w:type="dxa"/>
            <w:tcBorders>
              <w:top w:val="nil"/>
              <w:left w:val="nil"/>
              <w:bottom w:val="single" w:sz="4" w:space="0" w:color="auto"/>
              <w:right w:val="single" w:sz="4" w:space="0" w:color="auto"/>
            </w:tcBorders>
          </w:tcPr>
          <w:p w14:paraId="1AED98AE" w14:textId="6D86CD56" w:rsidR="00DC359E" w:rsidRPr="00A579C1" w:rsidRDefault="00B538B1" w:rsidP="00301C28">
            <w:pPr>
              <w:ind w:left="0"/>
              <w:jc w:val="center"/>
              <w:rPr>
                <w:rFonts w:ascii="Calibri" w:eastAsia="Calibri" w:hAnsi="Calibri" w:cs="Calibri"/>
                <w:b/>
                <w:bCs/>
                <w:sz w:val="22"/>
                <w:szCs w:val="22"/>
                <w:lang w:val="fr-FR"/>
              </w:rPr>
            </w:pPr>
            <w:r w:rsidRPr="00A579C1">
              <w:rPr>
                <w:b/>
                <w:bCs/>
              </w:rPr>
              <w:t xml:space="preserve">9 628 </w:t>
            </w:r>
            <w:r w:rsidRPr="00A579C1">
              <w:rPr>
                <w:rFonts w:cs="Arial"/>
                <w:b/>
                <w:bCs/>
              </w:rPr>
              <w:t>boîte</w:t>
            </w:r>
            <w:r w:rsidR="004B1737">
              <w:rPr>
                <w:rFonts w:cs="Arial"/>
                <w:b/>
                <w:bCs/>
              </w:rPr>
              <w:t>s</w:t>
            </w:r>
            <w:r w:rsidR="006333A7" w:rsidRPr="00A579C1">
              <w:rPr>
                <w:rFonts w:cs="Arial"/>
                <w:b/>
                <w:bCs/>
              </w:rPr>
              <w:t xml:space="preserve"> de 100</w:t>
            </w:r>
          </w:p>
        </w:tc>
      </w:tr>
    </w:tbl>
    <w:p w14:paraId="3011EFDA" w14:textId="77777777" w:rsidR="006C5FB6" w:rsidRPr="0057697A" w:rsidRDefault="006C5FB6" w:rsidP="00B21651">
      <w:pPr>
        <w:ind w:left="0"/>
        <w:jc w:val="both"/>
        <w:rPr>
          <w:rFonts w:ascii="Calibri" w:hAnsi="Calibri" w:cs="Calibri"/>
          <w:sz w:val="22"/>
          <w:szCs w:val="22"/>
          <w:lang w:val="fr-FR"/>
        </w:rPr>
      </w:pPr>
    </w:p>
    <w:p w14:paraId="3B2B4680" w14:textId="77777777" w:rsidR="001A03F0" w:rsidRDefault="001A03F0" w:rsidP="008D75CE">
      <w:pPr>
        <w:ind w:left="0"/>
        <w:jc w:val="both"/>
        <w:rPr>
          <w:rFonts w:ascii="Calibri" w:hAnsi="Calibri" w:cs="Calibri"/>
          <w:sz w:val="22"/>
          <w:szCs w:val="22"/>
          <w:lang w:val="fr-FR"/>
        </w:rPr>
      </w:pPr>
      <w:r w:rsidRPr="0057697A">
        <w:rPr>
          <w:rFonts w:ascii="Calibri" w:hAnsi="Calibri" w:cs="Calibri"/>
          <w:sz w:val="22"/>
          <w:szCs w:val="22"/>
          <w:lang w:val="fr-FR"/>
        </w:rPr>
        <w:t xml:space="preserve">C 2) </w:t>
      </w:r>
      <w:r w:rsidR="00A208A3" w:rsidRPr="00A208A3">
        <w:rPr>
          <w:rFonts w:ascii="Calibri" w:hAnsi="Calibri" w:cs="Calibri"/>
          <w:sz w:val="22"/>
          <w:szCs w:val="22"/>
          <w:lang w:val="fr-FR"/>
        </w:rPr>
        <w:t xml:space="preserve">L’offre remise est comprise avec livraison à Ouagadougou dans </w:t>
      </w:r>
      <w:r w:rsidR="000B23C0">
        <w:rPr>
          <w:rFonts w:ascii="Calibri" w:hAnsi="Calibri" w:cs="Calibri"/>
          <w:sz w:val="22"/>
          <w:szCs w:val="22"/>
          <w:lang w:val="fr-FR"/>
        </w:rPr>
        <w:t>le</w:t>
      </w:r>
      <w:r w:rsidR="00A208A3" w:rsidRPr="00A208A3">
        <w:rPr>
          <w:rFonts w:ascii="Calibri" w:hAnsi="Calibri" w:cs="Calibri"/>
          <w:sz w:val="22"/>
          <w:szCs w:val="22"/>
          <w:lang w:val="fr-FR"/>
        </w:rPr>
        <w:t xml:space="preserve"> magasin</w:t>
      </w:r>
      <w:r w:rsidR="00100003">
        <w:rPr>
          <w:rFonts w:ascii="Calibri" w:hAnsi="Calibri" w:cs="Calibri"/>
          <w:sz w:val="22"/>
          <w:szCs w:val="22"/>
          <w:lang w:val="fr-FR"/>
        </w:rPr>
        <w:t xml:space="preserve"> ATLAS logistique situé à la Zad</w:t>
      </w:r>
      <w:r w:rsidR="00A208A3" w:rsidRPr="00A208A3">
        <w:rPr>
          <w:rFonts w:ascii="Calibri" w:hAnsi="Calibri" w:cs="Calibri"/>
          <w:sz w:val="22"/>
          <w:szCs w:val="22"/>
          <w:lang w:val="fr-FR"/>
        </w:rPr>
        <w:t>. Les noms et détails des</w:t>
      </w:r>
      <w:r w:rsidR="00A208A3">
        <w:rPr>
          <w:rFonts w:ascii="Calibri" w:hAnsi="Calibri" w:cs="Calibri"/>
          <w:sz w:val="22"/>
          <w:szCs w:val="22"/>
          <w:lang w:val="fr-FR"/>
        </w:rPr>
        <w:t xml:space="preserve"> </w:t>
      </w:r>
      <w:r w:rsidR="00A208A3" w:rsidRPr="00A208A3">
        <w:rPr>
          <w:rFonts w:ascii="Calibri" w:hAnsi="Calibri" w:cs="Calibri"/>
          <w:sz w:val="22"/>
          <w:szCs w:val="22"/>
          <w:lang w:val="fr-FR"/>
        </w:rPr>
        <w:t>consignataires seront transmis avec au minimum une semaine d’avance sur la date de livraison.</w:t>
      </w:r>
    </w:p>
    <w:p w14:paraId="063C8135" w14:textId="77777777" w:rsidR="00124192" w:rsidRDefault="00A208A3" w:rsidP="008D75CE">
      <w:pPr>
        <w:ind w:left="0"/>
        <w:jc w:val="both"/>
        <w:rPr>
          <w:rFonts w:ascii="Calibri" w:hAnsi="Calibri" w:cs="Calibri"/>
          <w:sz w:val="22"/>
          <w:szCs w:val="22"/>
          <w:lang w:val="fr-FR"/>
        </w:rPr>
      </w:pPr>
      <w:r>
        <w:rPr>
          <w:rFonts w:ascii="Calibri" w:hAnsi="Calibri" w:cs="Calibri"/>
          <w:sz w:val="22"/>
          <w:szCs w:val="22"/>
          <w:lang w:val="fr-FR"/>
        </w:rPr>
        <w:t xml:space="preserve">C3) </w:t>
      </w:r>
      <w:r w:rsidRPr="00A208A3">
        <w:rPr>
          <w:rFonts w:ascii="Calibri" w:hAnsi="Calibri" w:cs="Calibri"/>
          <w:sz w:val="22"/>
          <w:szCs w:val="22"/>
          <w:lang w:val="fr-FR"/>
        </w:rPr>
        <w:t>Le fournisseur retenu recevra de Malaria Consortium un état de répartition des éléments de la commande (tableau ci-</w:t>
      </w:r>
      <w:r w:rsidR="00053A2A" w:rsidRPr="00A208A3">
        <w:rPr>
          <w:rFonts w:ascii="Calibri" w:hAnsi="Calibri" w:cs="Calibri"/>
          <w:sz w:val="22"/>
          <w:szCs w:val="22"/>
          <w:lang w:val="fr-FR"/>
        </w:rPr>
        <w:t>dessous) par</w:t>
      </w:r>
      <w:r w:rsidRPr="00A208A3">
        <w:rPr>
          <w:rFonts w:ascii="Calibri" w:hAnsi="Calibri" w:cs="Calibri"/>
          <w:sz w:val="22"/>
          <w:szCs w:val="22"/>
          <w:lang w:val="fr-FR"/>
        </w:rPr>
        <w:t xml:space="preserve"> districts afin de faciliter le groupage des produits par kit et par district. </w:t>
      </w:r>
    </w:p>
    <w:p w14:paraId="5A358686"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D.</w:t>
      </w:r>
      <w:r w:rsidRPr="001D080A">
        <w:rPr>
          <w:rFonts w:ascii="Calibri" w:hAnsi="Calibri" w:cs="Calibri"/>
          <w:sz w:val="22"/>
          <w:szCs w:val="22"/>
          <w:lang w:val="fr-FR"/>
        </w:rPr>
        <w:tab/>
        <w:t>Conditions de paiement</w:t>
      </w:r>
    </w:p>
    <w:p w14:paraId="5276AC54" w14:textId="77777777" w:rsidR="001D080A" w:rsidRPr="001D080A" w:rsidRDefault="001D080A" w:rsidP="001D080A">
      <w:pPr>
        <w:ind w:left="0"/>
        <w:jc w:val="both"/>
        <w:rPr>
          <w:rFonts w:ascii="Calibri" w:hAnsi="Calibri" w:cs="Calibri"/>
          <w:sz w:val="22"/>
          <w:szCs w:val="22"/>
          <w:lang w:val="fr-FR"/>
        </w:rPr>
      </w:pPr>
    </w:p>
    <w:p w14:paraId="2DBDF0B4" w14:textId="4528AC4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15.</w:t>
      </w:r>
      <w:r w:rsidRPr="001D080A">
        <w:rPr>
          <w:rFonts w:ascii="Calibri" w:hAnsi="Calibri" w:cs="Calibri"/>
          <w:sz w:val="22"/>
          <w:szCs w:val="22"/>
          <w:lang w:val="fr-FR"/>
        </w:rPr>
        <w:tab/>
      </w:r>
      <w:r w:rsidR="0010125A">
        <w:rPr>
          <w:rFonts w:ascii="Calibri" w:hAnsi="Calibri" w:cs="Calibri"/>
          <w:sz w:val="22"/>
          <w:szCs w:val="22"/>
          <w:lang w:val="fr-FR"/>
        </w:rPr>
        <w:t>Malaria Consortium</w:t>
      </w:r>
      <w:r w:rsidRPr="001D080A">
        <w:rPr>
          <w:rFonts w:ascii="Calibri" w:hAnsi="Calibri" w:cs="Calibri"/>
          <w:sz w:val="22"/>
          <w:szCs w:val="22"/>
          <w:lang w:val="fr-FR"/>
        </w:rPr>
        <w:t xml:space="preserve"> effectuera le paiement 30 jours après la présentation des documents suivants, détaillant toute déduction pour perte, dommage ou livraison tardive :</w:t>
      </w:r>
    </w:p>
    <w:p w14:paraId="6AC7E93A"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a.</w:t>
      </w:r>
      <w:r w:rsidRPr="001D080A">
        <w:rPr>
          <w:rFonts w:ascii="Calibri" w:hAnsi="Calibri" w:cs="Calibri"/>
          <w:sz w:val="22"/>
          <w:szCs w:val="22"/>
          <w:lang w:val="fr-FR"/>
        </w:rPr>
        <w:tab/>
        <w:t>Facture commerciale</w:t>
      </w:r>
    </w:p>
    <w:p w14:paraId="124B4CFC"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lastRenderedPageBreak/>
        <w:t>b.</w:t>
      </w:r>
      <w:r w:rsidRPr="001D080A">
        <w:rPr>
          <w:rFonts w:ascii="Calibri" w:hAnsi="Calibri" w:cs="Calibri"/>
          <w:sz w:val="22"/>
          <w:szCs w:val="22"/>
          <w:lang w:val="fr-FR"/>
        </w:rPr>
        <w:tab/>
        <w:t>Bon de réception des marchandises</w:t>
      </w:r>
    </w:p>
    <w:p w14:paraId="6DD51D36"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c.</w:t>
      </w:r>
      <w:r w:rsidRPr="001D080A">
        <w:rPr>
          <w:rFonts w:ascii="Calibri" w:hAnsi="Calibri" w:cs="Calibri"/>
          <w:sz w:val="22"/>
          <w:szCs w:val="22"/>
          <w:lang w:val="fr-FR"/>
        </w:rPr>
        <w:tab/>
        <w:t>Certificat d'achèvement</w:t>
      </w:r>
    </w:p>
    <w:p w14:paraId="23CE8D44"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d.</w:t>
      </w:r>
      <w:r w:rsidRPr="001D080A">
        <w:rPr>
          <w:rFonts w:ascii="Calibri" w:hAnsi="Calibri" w:cs="Calibri"/>
          <w:sz w:val="22"/>
          <w:szCs w:val="22"/>
          <w:lang w:val="fr-FR"/>
        </w:rPr>
        <w:tab/>
        <w:t>Lettre(s) de transport</w:t>
      </w:r>
    </w:p>
    <w:p w14:paraId="460E2BDD" w14:textId="77777777" w:rsid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e.</w:t>
      </w:r>
      <w:r w:rsidRPr="001D080A">
        <w:rPr>
          <w:rFonts w:ascii="Calibri" w:hAnsi="Calibri" w:cs="Calibri"/>
          <w:sz w:val="22"/>
          <w:szCs w:val="22"/>
          <w:lang w:val="fr-FR"/>
        </w:rPr>
        <w:tab/>
        <w:t>Rapport(s) de projet / livrables du projet</w:t>
      </w:r>
    </w:p>
    <w:p w14:paraId="28B5A609" w14:textId="77777777" w:rsidR="001D080A" w:rsidRDefault="001D080A" w:rsidP="001D080A">
      <w:pPr>
        <w:ind w:left="0"/>
        <w:jc w:val="both"/>
        <w:rPr>
          <w:rFonts w:ascii="Calibri" w:hAnsi="Calibri" w:cs="Calibri"/>
          <w:sz w:val="22"/>
          <w:szCs w:val="22"/>
          <w:lang w:val="fr-FR"/>
        </w:rPr>
      </w:pPr>
    </w:p>
    <w:p w14:paraId="5BAF7E8F" w14:textId="77777777" w:rsidR="001D080A" w:rsidRPr="001D080A" w:rsidRDefault="001D080A" w:rsidP="001D080A">
      <w:pPr>
        <w:ind w:left="360" w:hanging="36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16. </w:t>
      </w:r>
      <w:r w:rsidRPr="001D080A">
        <w:rPr>
          <w:rFonts w:ascii="Calibri" w:eastAsia="Calibri" w:hAnsi="Calibri" w:cs="Calibri"/>
          <w:spacing w:val="0"/>
          <w:sz w:val="22"/>
          <w:szCs w:val="22"/>
          <w:lang w:val="fr-FR"/>
        </w:rPr>
        <w:t>Tous les paiements doivent être effectués en</w:t>
      </w:r>
      <w:r>
        <w:rPr>
          <w:rFonts w:ascii="Calibri" w:eastAsia="Calibri" w:hAnsi="Calibri" w:cs="Calibri"/>
          <w:spacing w:val="0"/>
          <w:sz w:val="22"/>
          <w:szCs w:val="22"/>
          <w:lang w:val="fr-FR"/>
        </w:rPr>
        <w:t xml:space="preserve"> francs CFA </w:t>
      </w:r>
      <w:r w:rsidRPr="001D080A">
        <w:rPr>
          <w:rFonts w:ascii="Calibri" w:eastAsia="Calibri" w:hAnsi="Calibri" w:cs="Calibri"/>
          <w:spacing w:val="0"/>
          <w:sz w:val="22"/>
          <w:szCs w:val="22"/>
          <w:lang w:val="fr-FR"/>
        </w:rPr>
        <w:t>par virement bancaire dans les 30 jours suivant la réception des documents valides.</w:t>
      </w:r>
    </w:p>
    <w:p w14:paraId="7697253D" w14:textId="77777777" w:rsidR="001D080A" w:rsidRPr="001D080A" w:rsidRDefault="001D080A" w:rsidP="001D080A">
      <w:pPr>
        <w:ind w:left="360"/>
        <w:jc w:val="both"/>
        <w:rPr>
          <w:rFonts w:ascii="Calibri" w:eastAsia="Calibri" w:hAnsi="Calibri" w:cs="Calibri"/>
          <w:spacing w:val="0"/>
          <w:sz w:val="22"/>
          <w:szCs w:val="22"/>
          <w:lang w:val="fr-FR"/>
        </w:rPr>
      </w:pPr>
    </w:p>
    <w:p w14:paraId="1F7C8794" w14:textId="77777777" w:rsidR="001D080A" w:rsidRPr="001D080A" w:rsidRDefault="001D080A" w:rsidP="001D080A">
      <w:pPr>
        <w:ind w:left="360" w:hanging="36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17. </w:t>
      </w:r>
      <w:r w:rsidRPr="001D080A">
        <w:rPr>
          <w:rFonts w:ascii="Calibri" w:eastAsia="Calibri" w:hAnsi="Calibri" w:cs="Calibri"/>
          <w:spacing w:val="0"/>
          <w:sz w:val="22"/>
          <w:szCs w:val="22"/>
          <w:lang w:val="fr-FR"/>
        </w:rPr>
        <w:t>Les critères d’évaluation décrits dans la section E seront utilisés pour évaluer les offres.</w:t>
      </w:r>
    </w:p>
    <w:p w14:paraId="0769FA55" w14:textId="77777777" w:rsidR="001D080A" w:rsidRDefault="001D080A" w:rsidP="001D080A">
      <w:pPr>
        <w:ind w:left="0"/>
        <w:jc w:val="both"/>
        <w:rPr>
          <w:rFonts w:ascii="Calibri" w:hAnsi="Calibri" w:cs="Calibri"/>
          <w:sz w:val="22"/>
          <w:szCs w:val="22"/>
          <w:lang w:val="fr-FR"/>
        </w:rPr>
      </w:pPr>
    </w:p>
    <w:p w14:paraId="07B53FE3" w14:textId="77777777" w:rsidR="001D080A" w:rsidRDefault="001D080A" w:rsidP="008D75CE">
      <w:pPr>
        <w:ind w:left="0"/>
        <w:jc w:val="both"/>
        <w:rPr>
          <w:rFonts w:ascii="Calibri" w:hAnsi="Calibri" w:cs="Calibri"/>
          <w:sz w:val="22"/>
          <w:szCs w:val="22"/>
          <w:lang w:val="fr-FR"/>
        </w:rPr>
      </w:pPr>
    </w:p>
    <w:p w14:paraId="4F6092FF" w14:textId="77777777" w:rsidR="00124192" w:rsidRDefault="00124192" w:rsidP="008D75CE">
      <w:pPr>
        <w:ind w:left="0"/>
        <w:jc w:val="both"/>
        <w:rPr>
          <w:rFonts w:ascii="Calibri" w:hAnsi="Calibri" w:cs="Calibri"/>
          <w:sz w:val="22"/>
          <w:szCs w:val="22"/>
          <w:lang w:val="fr-FR"/>
        </w:rPr>
      </w:pPr>
    </w:p>
    <w:p w14:paraId="46F42EEE" w14:textId="77777777" w:rsidR="00A208A3" w:rsidRPr="004856C8" w:rsidRDefault="00124192" w:rsidP="008D75CE">
      <w:pPr>
        <w:ind w:left="0"/>
        <w:jc w:val="both"/>
        <w:rPr>
          <w:rFonts w:ascii="Calibri" w:hAnsi="Calibri" w:cs="Calibri"/>
          <w:b/>
          <w:bCs/>
          <w:sz w:val="22"/>
          <w:szCs w:val="22"/>
          <w:lang w:val="fr-FR"/>
        </w:rPr>
      </w:pPr>
      <w:r w:rsidRPr="004856C8">
        <w:rPr>
          <w:rFonts w:ascii="Calibri" w:hAnsi="Calibri" w:cs="Calibri"/>
          <w:b/>
          <w:bCs/>
          <w:sz w:val="22"/>
          <w:szCs w:val="22"/>
          <w:lang w:val="fr-FR"/>
        </w:rPr>
        <w:t xml:space="preserve">                        Tableau</w:t>
      </w:r>
      <w:r w:rsidR="00A208A3" w:rsidRPr="004856C8">
        <w:rPr>
          <w:rFonts w:ascii="Calibri" w:hAnsi="Calibri" w:cs="Calibri"/>
          <w:b/>
          <w:bCs/>
          <w:sz w:val="22"/>
          <w:szCs w:val="22"/>
          <w:lang w:val="fr-FR"/>
        </w:rPr>
        <w:t xml:space="preserve"> </w:t>
      </w:r>
      <w:r w:rsidRPr="004856C8">
        <w:rPr>
          <w:rFonts w:ascii="Calibri" w:hAnsi="Calibri" w:cs="Calibri"/>
          <w:b/>
          <w:bCs/>
          <w:sz w:val="22"/>
          <w:szCs w:val="22"/>
          <w:lang w:val="fr-FR"/>
        </w:rPr>
        <w:t>de quantification des items par districts</w:t>
      </w:r>
    </w:p>
    <w:p w14:paraId="20B948B0" w14:textId="77777777" w:rsidR="005E5C85" w:rsidRPr="00DC359E" w:rsidRDefault="005E5C85" w:rsidP="00DF3124">
      <w:pPr>
        <w:pStyle w:val="ListParagraph"/>
        <w:rPr>
          <w:highlight w:val="yellow"/>
          <w:lang w:val="fr-FR"/>
        </w:rPr>
      </w:pPr>
    </w:p>
    <w:p w14:paraId="37B4FD3C" w14:textId="77777777" w:rsidR="001D080A" w:rsidRPr="00D162FF" w:rsidRDefault="001D080A" w:rsidP="00DF3124">
      <w:pPr>
        <w:pStyle w:val="ListParagraph"/>
        <w:rPr>
          <w:highlight w:val="yellow"/>
          <w:lang w:val="fr-FR"/>
        </w:rPr>
      </w:pPr>
    </w:p>
    <w:p w14:paraId="758EDF83" w14:textId="77777777" w:rsidR="00DC359E" w:rsidRPr="00D162FF" w:rsidRDefault="00DC359E" w:rsidP="00DF3124">
      <w:pPr>
        <w:pStyle w:val="ListParagraph"/>
        <w:rPr>
          <w:highlight w:val="yellow"/>
          <w:lang w:val="fr-FR"/>
        </w:rPr>
      </w:pPr>
    </w:p>
    <w:tbl>
      <w:tblPr>
        <w:tblW w:w="5382" w:type="dxa"/>
        <w:tblLook w:val="04A0" w:firstRow="1" w:lastRow="0" w:firstColumn="1" w:lastColumn="0" w:noHBand="0" w:noVBand="1"/>
      </w:tblPr>
      <w:tblGrid>
        <w:gridCol w:w="1600"/>
        <w:gridCol w:w="1230"/>
        <w:gridCol w:w="1134"/>
        <w:gridCol w:w="1418"/>
      </w:tblGrid>
      <w:tr w:rsidR="00764DD1" w:rsidRPr="00764DD1" w14:paraId="1D645DEA" w14:textId="77777777" w:rsidTr="00764DD1">
        <w:trPr>
          <w:trHeight w:val="684"/>
        </w:trPr>
        <w:tc>
          <w:tcPr>
            <w:tcW w:w="160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DEBE5B0" w14:textId="77777777" w:rsidR="00764DD1" w:rsidRPr="00764DD1" w:rsidRDefault="00764DD1" w:rsidP="00764DD1">
            <w:pPr>
              <w:ind w:left="0"/>
              <w:rPr>
                <w:rFonts w:cs="Arial"/>
                <w:b/>
                <w:bCs/>
                <w:color w:val="000000"/>
                <w:spacing w:val="0"/>
                <w:lang/>
              </w:rPr>
            </w:pPr>
            <w:r w:rsidRPr="00764DD1">
              <w:rPr>
                <w:rFonts w:cs="Arial"/>
                <w:b/>
                <w:bCs/>
                <w:color w:val="000000"/>
                <w:spacing w:val="0"/>
                <w:lang/>
              </w:rPr>
              <w:t>Districts sanitaires</w:t>
            </w:r>
          </w:p>
        </w:tc>
        <w:tc>
          <w:tcPr>
            <w:tcW w:w="1230" w:type="dxa"/>
            <w:tcBorders>
              <w:top w:val="single" w:sz="4" w:space="0" w:color="auto"/>
              <w:left w:val="nil"/>
              <w:bottom w:val="single" w:sz="4" w:space="0" w:color="auto"/>
              <w:right w:val="single" w:sz="4" w:space="0" w:color="auto"/>
            </w:tcBorders>
            <w:shd w:val="clear" w:color="000000" w:fill="FFFFFF"/>
            <w:vAlign w:val="bottom"/>
            <w:hideMark/>
          </w:tcPr>
          <w:p w14:paraId="7DD748FB" w14:textId="77777777" w:rsidR="00764DD1" w:rsidRPr="00764DD1" w:rsidRDefault="00764DD1" w:rsidP="00764DD1">
            <w:pPr>
              <w:ind w:left="0"/>
              <w:rPr>
                <w:rFonts w:ascii="Arial Narrow" w:hAnsi="Arial Narrow" w:cs="Calibri"/>
                <w:b/>
                <w:bCs/>
                <w:spacing w:val="0"/>
                <w:lang/>
              </w:rPr>
            </w:pPr>
            <w:r w:rsidRPr="00764DD1">
              <w:rPr>
                <w:rFonts w:ascii="Arial Narrow" w:hAnsi="Arial Narrow" w:cs="Calibri"/>
                <w:b/>
                <w:bCs/>
                <w:spacing w:val="0"/>
                <w:lang/>
              </w:rPr>
              <w:t>Cahier de 32 pages</w:t>
            </w:r>
          </w:p>
        </w:tc>
        <w:tc>
          <w:tcPr>
            <w:tcW w:w="1134" w:type="dxa"/>
            <w:tcBorders>
              <w:top w:val="single" w:sz="4" w:space="0" w:color="auto"/>
              <w:left w:val="nil"/>
              <w:bottom w:val="single" w:sz="4" w:space="0" w:color="auto"/>
              <w:right w:val="single" w:sz="4" w:space="0" w:color="auto"/>
            </w:tcBorders>
            <w:shd w:val="clear" w:color="000000" w:fill="FFFFFF"/>
            <w:vAlign w:val="bottom"/>
            <w:hideMark/>
          </w:tcPr>
          <w:p w14:paraId="4717C04A" w14:textId="77777777" w:rsidR="00764DD1" w:rsidRPr="00764DD1" w:rsidRDefault="00764DD1" w:rsidP="00764DD1">
            <w:pPr>
              <w:ind w:left="0"/>
              <w:rPr>
                <w:rFonts w:ascii="Arial Narrow" w:hAnsi="Arial Narrow" w:cs="Calibri"/>
                <w:b/>
                <w:bCs/>
                <w:spacing w:val="0"/>
                <w:lang/>
              </w:rPr>
            </w:pPr>
            <w:r w:rsidRPr="00764DD1">
              <w:rPr>
                <w:rFonts w:ascii="Arial Narrow" w:hAnsi="Arial Narrow" w:cs="Calibri"/>
                <w:b/>
                <w:bCs/>
                <w:spacing w:val="0"/>
                <w:lang/>
              </w:rPr>
              <w:t>Stylos à bille bleu</w:t>
            </w:r>
          </w:p>
        </w:tc>
        <w:tc>
          <w:tcPr>
            <w:tcW w:w="1418" w:type="dxa"/>
            <w:tcBorders>
              <w:top w:val="single" w:sz="4" w:space="0" w:color="auto"/>
              <w:left w:val="nil"/>
              <w:bottom w:val="single" w:sz="4" w:space="0" w:color="auto"/>
              <w:right w:val="single" w:sz="4" w:space="0" w:color="auto"/>
            </w:tcBorders>
            <w:shd w:val="clear" w:color="000000" w:fill="FFFFFF"/>
            <w:vAlign w:val="bottom"/>
            <w:hideMark/>
          </w:tcPr>
          <w:p w14:paraId="7538C181" w14:textId="77777777" w:rsidR="00764DD1" w:rsidRPr="00764DD1" w:rsidRDefault="00764DD1" w:rsidP="00764DD1">
            <w:pPr>
              <w:ind w:left="0"/>
              <w:rPr>
                <w:rFonts w:ascii="Arial Narrow" w:hAnsi="Arial Narrow" w:cs="Calibri"/>
                <w:b/>
                <w:bCs/>
                <w:spacing w:val="0"/>
                <w:lang/>
              </w:rPr>
            </w:pPr>
            <w:r w:rsidRPr="00764DD1">
              <w:rPr>
                <w:rFonts w:ascii="Arial Narrow" w:hAnsi="Arial Narrow" w:cs="Calibri"/>
                <w:b/>
                <w:bCs/>
                <w:spacing w:val="0"/>
                <w:lang/>
              </w:rPr>
              <w:t>Craies (boîte de 100)</w:t>
            </w:r>
          </w:p>
        </w:tc>
      </w:tr>
      <w:tr w:rsidR="00764DD1" w:rsidRPr="00764DD1" w14:paraId="29796BA6"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noWrap/>
            <w:vAlign w:val="center"/>
            <w:hideMark/>
          </w:tcPr>
          <w:p w14:paraId="2E738ACA"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Banfora</w:t>
            </w:r>
          </w:p>
        </w:tc>
        <w:tc>
          <w:tcPr>
            <w:tcW w:w="1230" w:type="dxa"/>
            <w:tcBorders>
              <w:top w:val="nil"/>
              <w:left w:val="nil"/>
              <w:bottom w:val="single" w:sz="4" w:space="0" w:color="auto"/>
              <w:right w:val="single" w:sz="4" w:space="0" w:color="auto"/>
            </w:tcBorders>
            <w:shd w:val="clear" w:color="000000" w:fill="FFFFFF"/>
            <w:noWrap/>
            <w:vAlign w:val="bottom"/>
            <w:hideMark/>
          </w:tcPr>
          <w:p w14:paraId="21A02460"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522 </w:t>
            </w:r>
          </w:p>
        </w:tc>
        <w:tc>
          <w:tcPr>
            <w:tcW w:w="1134" w:type="dxa"/>
            <w:tcBorders>
              <w:top w:val="nil"/>
              <w:left w:val="nil"/>
              <w:bottom w:val="single" w:sz="4" w:space="0" w:color="auto"/>
              <w:right w:val="single" w:sz="4" w:space="0" w:color="auto"/>
            </w:tcBorders>
            <w:shd w:val="clear" w:color="000000" w:fill="FFFFFF"/>
            <w:noWrap/>
            <w:vAlign w:val="bottom"/>
            <w:hideMark/>
          </w:tcPr>
          <w:p w14:paraId="17A04B2C"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2 485 </w:t>
            </w:r>
          </w:p>
        </w:tc>
        <w:tc>
          <w:tcPr>
            <w:tcW w:w="1418" w:type="dxa"/>
            <w:tcBorders>
              <w:top w:val="nil"/>
              <w:left w:val="nil"/>
              <w:bottom w:val="single" w:sz="4" w:space="0" w:color="auto"/>
              <w:right w:val="single" w:sz="4" w:space="0" w:color="auto"/>
            </w:tcBorders>
            <w:shd w:val="clear" w:color="000000" w:fill="FFFFFF"/>
            <w:noWrap/>
            <w:vAlign w:val="bottom"/>
            <w:hideMark/>
          </w:tcPr>
          <w:p w14:paraId="7B7097B8"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418 </w:t>
            </w:r>
          </w:p>
        </w:tc>
      </w:tr>
      <w:tr w:rsidR="00764DD1" w:rsidRPr="00764DD1" w14:paraId="4198207A"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noWrap/>
            <w:vAlign w:val="center"/>
            <w:hideMark/>
          </w:tcPr>
          <w:p w14:paraId="3223983F" w14:textId="77777777" w:rsidR="00764DD1" w:rsidRPr="00764DD1" w:rsidRDefault="00764DD1" w:rsidP="00764DD1">
            <w:pPr>
              <w:ind w:left="0"/>
              <w:rPr>
                <w:rFonts w:cs="Arial"/>
                <w:b/>
                <w:bCs/>
                <w:spacing w:val="0"/>
                <w:sz w:val="18"/>
                <w:szCs w:val="18"/>
                <w:lang/>
              </w:rPr>
            </w:pPr>
            <w:r w:rsidRPr="00764DD1">
              <w:rPr>
                <w:rFonts w:cs="Arial"/>
                <w:b/>
                <w:bCs/>
                <w:spacing w:val="0"/>
                <w:sz w:val="18"/>
                <w:szCs w:val="18"/>
                <w:lang/>
              </w:rPr>
              <w:t>Mangodara</w:t>
            </w:r>
          </w:p>
        </w:tc>
        <w:tc>
          <w:tcPr>
            <w:tcW w:w="1230" w:type="dxa"/>
            <w:tcBorders>
              <w:top w:val="nil"/>
              <w:left w:val="nil"/>
              <w:bottom w:val="single" w:sz="4" w:space="0" w:color="auto"/>
              <w:right w:val="single" w:sz="4" w:space="0" w:color="auto"/>
            </w:tcBorders>
            <w:shd w:val="clear" w:color="000000" w:fill="FFFFFF"/>
            <w:noWrap/>
            <w:vAlign w:val="bottom"/>
            <w:hideMark/>
          </w:tcPr>
          <w:p w14:paraId="1A9473AB"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480 </w:t>
            </w:r>
          </w:p>
        </w:tc>
        <w:tc>
          <w:tcPr>
            <w:tcW w:w="1134" w:type="dxa"/>
            <w:tcBorders>
              <w:top w:val="nil"/>
              <w:left w:val="nil"/>
              <w:bottom w:val="single" w:sz="4" w:space="0" w:color="auto"/>
              <w:right w:val="single" w:sz="4" w:space="0" w:color="auto"/>
            </w:tcBorders>
            <w:shd w:val="clear" w:color="000000" w:fill="FFFFFF"/>
            <w:noWrap/>
            <w:vAlign w:val="bottom"/>
            <w:hideMark/>
          </w:tcPr>
          <w:p w14:paraId="4C26253C"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2 285 </w:t>
            </w:r>
          </w:p>
        </w:tc>
        <w:tc>
          <w:tcPr>
            <w:tcW w:w="1418" w:type="dxa"/>
            <w:tcBorders>
              <w:top w:val="nil"/>
              <w:left w:val="nil"/>
              <w:bottom w:val="single" w:sz="4" w:space="0" w:color="auto"/>
              <w:right w:val="single" w:sz="4" w:space="0" w:color="auto"/>
            </w:tcBorders>
            <w:shd w:val="clear" w:color="000000" w:fill="FFFFFF"/>
            <w:noWrap/>
            <w:vAlign w:val="bottom"/>
            <w:hideMark/>
          </w:tcPr>
          <w:p w14:paraId="6E6F5EE3"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384 </w:t>
            </w:r>
          </w:p>
        </w:tc>
      </w:tr>
      <w:tr w:rsidR="00764DD1" w:rsidRPr="00764DD1" w14:paraId="52185568"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noWrap/>
            <w:vAlign w:val="center"/>
            <w:hideMark/>
          </w:tcPr>
          <w:p w14:paraId="0422C576"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Sindou</w:t>
            </w:r>
          </w:p>
        </w:tc>
        <w:tc>
          <w:tcPr>
            <w:tcW w:w="1230" w:type="dxa"/>
            <w:tcBorders>
              <w:top w:val="nil"/>
              <w:left w:val="nil"/>
              <w:bottom w:val="single" w:sz="4" w:space="0" w:color="auto"/>
              <w:right w:val="single" w:sz="4" w:space="0" w:color="auto"/>
            </w:tcBorders>
            <w:shd w:val="clear" w:color="000000" w:fill="FFFFFF"/>
            <w:noWrap/>
            <w:vAlign w:val="bottom"/>
            <w:hideMark/>
          </w:tcPr>
          <w:p w14:paraId="44FDEAE0"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239 </w:t>
            </w:r>
          </w:p>
        </w:tc>
        <w:tc>
          <w:tcPr>
            <w:tcW w:w="1134" w:type="dxa"/>
            <w:tcBorders>
              <w:top w:val="nil"/>
              <w:left w:val="nil"/>
              <w:bottom w:val="single" w:sz="4" w:space="0" w:color="auto"/>
              <w:right w:val="single" w:sz="4" w:space="0" w:color="auto"/>
            </w:tcBorders>
            <w:shd w:val="clear" w:color="000000" w:fill="FFFFFF"/>
            <w:noWrap/>
            <w:vAlign w:val="bottom"/>
            <w:hideMark/>
          </w:tcPr>
          <w:p w14:paraId="5C287741"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1 140 </w:t>
            </w:r>
          </w:p>
        </w:tc>
        <w:tc>
          <w:tcPr>
            <w:tcW w:w="1418" w:type="dxa"/>
            <w:tcBorders>
              <w:top w:val="nil"/>
              <w:left w:val="nil"/>
              <w:bottom w:val="single" w:sz="4" w:space="0" w:color="auto"/>
              <w:right w:val="single" w:sz="4" w:space="0" w:color="auto"/>
            </w:tcBorders>
            <w:shd w:val="clear" w:color="000000" w:fill="FFFFFF"/>
            <w:noWrap/>
            <w:vAlign w:val="bottom"/>
            <w:hideMark/>
          </w:tcPr>
          <w:p w14:paraId="1773D753"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192 </w:t>
            </w:r>
          </w:p>
        </w:tc>
      </w:tr>
      <w:tr w:rsidR="00764DD1" w:rsidRPr="00764DD1" w14:paraId="17A99FB1"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noWrap/>
            <w:vAlign w:val="center"/>
            <w:hideMark/>
          </w:tcPr>
          <w:p w14:paraId="0A9150D9" w14:textId="77777777" w:rsidR="00764DD1" w:rsidRPr="00764DD1" w:rsidRDefault="00764DD1" w:rsidP="00764DD1">
            <w:pPr>
              <w:ind w:left="0"/>
              <w:rPr>
                <w:rFonts w:cs="Arial"/>
                <w:b/>
                <w:bCs/>
                <w:spacing w:val="0"/>
                <w:sz w:val="18"/>
                <w:szCs w:val="18"/>
                <w:lang/>
              </w:rPr>
            </w:pPr>
            <w:r w:rsidRPr="00764DD1">
              <w:rPr>
                <w:rFonts w:cs="Arial"/>
                <w:b/>
                <w:bCs/>
                <w:spacing w:val="0"/>
                <w:sz w:val="18"/>
                <w:szCs w:val="18"/>
                <w:lang/>
              </w:rPr>
              <w:t>Baskuy</w:t>
            </w:r>
          </w:p>
        </w:tc>
        <w:tc>
          <w:tcPr>
            <w:tcW w:w="1230" w:type="dxa"/>
            <w:tcBorders>
              <w:top w:val="nil"/>
              <w:left w:val="nil"/>
              <w:bottom w:val="single" w:sz="4" w:space="0" w:color="auto"/>
              <w:right w:val="single" w:sz="4" w:space="0" w:color="auto"/>
            </w:tcBorders>
            <w:shd w:val="clear" w:color="000000" w:fill="FFFFFF"/>
            <w:noWrap/>
            <w:vAlign w:val="bottom"/>
            <w:hideMark/>
          </w:tcPr>
          <w:p w14:paraId="03D7550D"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330 </w:t>
            </w:r>
          </w:p>
        </w:tc>
        <w:tc>
          <w:tcPr>
            <w:tcW w:w="1134" w:type="dxa"/>
            <w:tcBorders>
              <w:top w:val="nil"/>
              <w:left w:val="nil"/>
              <w:bottom w:val="single" w:sz="4" w:space="0" w:color="auto"/>
              <w:right w:val="single" w:sz="4" w:space="0" w:color="auto"/>
            </w:tcBorders>
            <w:shd w:val="clear" w:color="000000" w:fill="FFFFFF"/>
            <w:noWrap/>
            <w:vAlign w:val="bottom"/>
            <w:hideMark/>
          </w:tcPr>
          <w:p w14:paraId="76E67A62"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1 256 </w:t>
            </w:r>
          </w:p>
        </w:tc>
        <w:tc>
          <w:tcPr>
            <w:tcW w:w="1418" w:type="dxa"/>
            <w:tcBorders>
              <w:top w:val="nil"/>
              <w:left w:val="nil"/>
              <w:bottom w:val="single" w:sz="4" w:space="0" w:color="auto"/>
              <w:right w:val="single" w:sz="4" w:space="0" w:color="auto"/>
            </w:tcBorders>
            <w:shd w:val="clear" w:color="000000" w:fill="FFFFFF"/>
            <w:noWrap/>
            <w:vAlign w:val="bottom"/>
            <w:hideMark/>
          </w:tcPr>
          <w:p w14:paraId="02F1F751"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211 </w:t>
            </w:r>
          </w:p>
        </w:tc>
      </w:tr>
      <w:tr w:rsidR="00764DD1" w:rsidRPr="00764DD1" w14:paraId="1C83F0E6"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noWrap/>
            <w:vAlign w:val="center"/>
            <w:hideMark/>
          </w:tcPr>
          <w:p w14:paraId="616004CB" w14:textId="77777777" w:rsidR="00764DD1" w:rsidRPr="00764DD1" w:rsidRDefault="00764DD1" w:rsidP="00764DD1">
            <w:pPr>
              <w:ind w:left="0"/>
              <w:rPr>
                <w:rFonts w:cs="Arial"/>
                <w:b/>
                <w:bCs/>
                <w:spacing w:val="0"/>
                <w:sz w:val="18"/>
                <w:szCs w:val="18"/>
                <w:lang/>
              </w:rPr>
            </w:pPr>
            <w:r w:rsidRPr="00764DD1">
              <w:rPr>
                <w:rFonts w:cs="Arial"/>
                <w:b/>
                <w:bCs/>
                <w:spacing w:val="0"/>
                <w:sz w:val="18"/>
                <w:szCs w:val="18"/>
                <w:lang/>
              </w:rPr>
              <w:t>Bogodogo</w:t>
            </w:r>
          </w:p>
        </w:tc>
        <w:tc>
          <w:tcPr>
            <w:tcW w:w="1230" w:type="dxa"/>
            <w:tcBorders>
              <w:top w:val="nil"/>
              <w:left w:val="nil"/>
              <w:bottom w:val="single" w:sz="4" w:space="0" w:color="auto"/>
              <w:right w:val="single" w:sz="4" w:space="0" w:color="auto"/>
            </w:tcBorders>
            <w:shd w:val="clear" w:color="000000" w:fill="FFFFFF"/>
            <w:noWrap/>
            <w:vAlign w:val="bottom"/>
            <w:hideMark/>
          </w:tcPr>
          <w:p w14:paraId="3BA4D921"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1 289 </w:t>
            </w:r>
          </w:p>
        </w:tc>
        <w:tc>
          <w:tcPr>
            <w:tcW w:w="1134" w:type="dxa"/>
            <w:tcBorders>
              <w:top w:val="nil"/>
              <w:left w:val="nil"/>
              <w:bottom w:val="single" w:sz="4" w:space="0" w:color="auto"/>
              <w:right w:val="single" w:sz="4" w:space="0" w:color="auto"/>
            </w:tcBorders>
            <w:shd w:val="clear" w:color="000000" w:fill="FFFFFF"/>
            <w:noWrap/>
            <w:vAlign w:val="bottom"/>
            <w:hideMark/>
          </w:tcPr>
          <w:p w14:paraId="3E2AAAB8"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4 912 </w:t>
            </w:r>
          </w:p>
        </w:tc>
        <w:tc>
          <w:tcPr>
            <w:tcW w:w="1418" w:type="dxa"/>
            <w:tcBorders>
              <w:top w:val="nil"/>
              <w:left w:val="nil"/>
              <w:bottom w:val="single" w:sz="4" w:space="0" w:color="auto"/>
              <w:right w:val="single" w:sz="4" w:space="0" w:color="auto"/>
            </w:tcBorders>
            <w:shd w:val="clear" w:color="000000" w:fill="FFFFFF"/>
            <w:noWrap/>
            <w:vAlign w:val="bottom"/>
            <w:hideMark/>
          </w:tcPr>
          <w:p w14:paraId="05E4259F"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826 </w:t>
            </w:r>
          </w:p>
        </w:tc>
      </w:tr>
      <w:tr w:rsidR="00764DD1" w:rsidRPr="00764DD1" w14:paraId="2D25F4A6"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noWrap/>
            <w:vAlign w:val="center"/>
            <w:hideMark/>
          </w:tcPr>
          <w:p w14:paraId="0CBD5A82" w14:textId="77777777" w:rsidR="00764DD1" w:rsidRPr="00764DD1" w:rsidRDefault="00764DD1" w:rsidP="00764DD1">
            <w:pPr>
              <w:ind w:left="0"/>
              <w:rPr>
                <w:rFonts w:cs="Arial"/>
                <w:b/>
                <w:bCs/>
                <w:spacing w:val="0"/>
                <w:sz w:val="18"/>
                <w:szCs w:val="18"/>
                <w:lang/>
              </w:rPr>
            </w:pPr>
            <w:r w:rsidRPr="00764DD1">
              <w:rPr>
                <w:rFonts w:cs="Arial"/>
                <w:b/>
                <w:bCs/>
                <w:spacing w:val="0"/>
                <w:sz w:val="18"/>
                <w:szCs w:val="18"/>
                <w:lang/>
              </w:rPr>
              <w:t>Boulmiougou</w:t>
            </w:r>
          </w:p>
        </w:tc>
        <w:tc>
          <w:tcPr>
            <w:tcW w:w="1230" w:type="dxa"/>
            <w:tcBorders>
              <w:top w:val="nil"/>
              <w:left w:val="nil"/>
              <w:bottom w:val="single" w:sz="4" w:space="0" w:color="auto"/>
              <w:right w:val="single" w:sz="4" w:space="0" w:color="auto"/>
            </w:tcBorders>
            <w:shd w:val="clear" w:color="000000" w:fill="FFFFFF"/>
            <w:noWrap/>
            <w:vAlign w:val="bottom"/>
            <w:hideMark/>
          </w:tcPr>
          <w:p w14:paraId="5745F47B"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1 486 </w:t>
            </w:r>
          </w:p>
        </w:tc>
        <w:tc>
          <w:tcPr>
            <w:tcW w:w="1134" w:type="dxa"/>
            <w:tcBorders>
              <w:top w:val="nil"/>
              <w:left w:val="nil"/>
              <w:bottom w:val="single" w:sz="4" w:space="0" w:color="auto"/>
              <w:right w:val="single" w:sz="4" w:space="0" w:color="auto"/>
            </w:tcBorders>
            <w:shd w:val="clear" w:color="000000" w:fill="FFFFFF"/>
            <w:noWrap/>
            <w:vAlign w:val="bottom"/>
            <w:hideMark/>
          </w:tcPr>
          <w:p w14:paraId="31C108EC"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5 660 </w:t>
            </w:r>
          </w:p>
        </w:tc>
        <w:tc>
          <w:tcPr>
            <w:tcW w:w="1418" w:type="dxa"/>
            <w:tcBorders>
              <w:top w:val="nil"/>
              <w:left w:val="nil"/>
              <w:bottom w:val="single" w:sz="4" w:space="0" w:color="auto"/>
              <w:right w:val="single" w:sz="4" w:space="0" w:color="auto"/>
            </w:tcBorders>
            <w:shd w:val="clear" w:color="000000" w:fill="FFFFFF"/>
            <w:noWrap/>
            <w:vAlign w:val="bottom"/>
            <w:hideMark/>
          </w:tcPr>
          <w:p w14:paraId="55801156"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951 </w:t>
            </w:r>
          </w:p>
        </w:tc>
      </w:tr>
      <w:tr w:rsidR="00764DD1" w:rsidRPr="00764DD1" w14:paraId="50F5F041"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noWrap/>
            <w:vAlign w:val="center"/>
            <w:hideMark/>
          </w:tcPr>
          <w:p w14:paraId="24274711" w14:textId="77777777" w:rsidR="00764DD1" w:rsidRPr="00764DD1" w:rsidRDefault="00764DD1" w:rsidP="00764DD1">
            <w:pPr>
              <w:ind w:left="0"/>
              <w:rPr>
                <w:rFonts w:cs="Arial"/>
                <w:b/>
                <w:bCs/>
                <w:spacing w:val="0"/>
                <w:sz w:val="18"/>
                <w:szCs w:val="18"/>
                <w:lang/>
              </w:rPr>
            </w:pPr>
            <w:r w:rsidRPr="00764DD1">
              <w:rPr>
                <w:rFonts w:cs="Arial"/>
                <w:b/>
                <w:bCs/>
                <w:spacing w:val="0"/>
                <w:sz w:val="18"/>
                <w:szCs w:val="18"/>
                <w:lang/>
              </w:rPr>
              <w:t>Nongr-Massom</w:t>
            </w:r>
          </w:p>
        </w:tc>
        <w:tc>
          <w:tcPr>
            <w:tcW w:w="1230" w:type="dxa"/>
            <w:tcBorders>
              <w:top w:val="nil"/>
              <w:left w:val="nil"/>
              <w:bottom w:val="single" w:sz="4" w:space="0" w:color="auto"/>
              <w:right w:val="single" w:sz="4" w:space="0" w:color="auto"/>
            </w:tcBorders>
            <w:shd w:val="clear" w:color="000000" w:fill="FFFFFF"/>
            <w:noWrap/>
            <w:vAlign w:val="bottom"/>
            <w:hideMark/>
          </w:tcPr>
          <w:p w14:paraId="11DE2AF3"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575 </w:t>
            </w:r>
          </w:p>
        </w:tc>
        <w:tc>
          <w:tcPr>
            <w:tcW w:w="1134" w:type="dxa"/>
            <w:tcBorders>
              <w:top w:val="nil"/>
              <w:left w:val="nil"/>
              <w:bottom w:val="single" w:sz="4" w:space="0" w:color="auto"/>
              <w:right w:val="single" w:sz="4" w:space="0" w:color="auto"/>
            </w:tcBorders>
            <w:shd w:val="clear" w:color="000000" w:fill="FFFFFF"/>
            <w:noWrap/>
            <w:vAlign w:val="bottom"/>
            <w:hideMark/>
          </w:tcPr>
          <w:p w14:paraId="1322629A"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2 192 </w:t>
            </w:r>
          </w:p>
        </w:tc>
        <w:tc>
          <w:tcPr>
            <w:tcW w:w="1418" w:type="dxa"/>
            <w:tcBorders>
              <w:top w:val="nil"/>
              <w:left w:val="nil"/>
              <w:bottom w:val="single" w:sz="4" w:space="0" w:color="auto"/>
              <w:right w:val="single" w:sz="4" w:space="0" w:color="auto"/>
            </w:tcBorders>
            <w:shd w:val="clear" w:color="000000" w:fill="FFFFFF"/>
            <w:noWrap/>
            <w:vAlign w:val="bottom"/>
            <w:hideMark/>
          </w:tcPr>
          <w:p w14:paraId="292D7BDF"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369 </w:t>
            </w:r>
          </w:p>
        </w:tc>
      </w:tr>
      <w:tr w:rsidR="00764DD1" w:rsidRPr="00764DD1" w14:paraId="75224DD0"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noWrap/>
            <w:vAlign w:val="center"/>
            <w:hideMark/>
          </w:tcPr>
          <w:p w14:paraId="060ECA14" w14:textId="77777777" w:rsidR="00764DD1" w:rsidRPr="00764DD1" w:rsidRDefault="00764DD1" w:rsidP="00764DD1">
            <w:pPr>
              <w:ind w:left="0"/>
              <w:rPr>
                <w:rFonts w:cs="Arial"/>
                <w:b/>
                <w:bCs/>
                <w:spacing w:val="0"/>
                <w:sz w:val="18"/>
                <w:szCs w:val="18"/>
                <w:lang/>
              </w:rPr>
            </w:pPr>
            <w:r w:rsidRPr="00764DD1">
              <w:rPr>
                <w:rFonts w:cs="Arial"/>
                <w:b/>
                <w:bCs/>
                <w:spacing w:val="0"/>
                <w:sz w:val="18"/>
                <w:szCs w:val="18"/>
                <w:lang/>
              </w:rPr>
              <w:t>Sig-Nonghin</w:t>
            </w:r>
          </w:p>
        </w:tc>
        <w:tc>
          <w:tcPr>
            <w:tcW w:w="1230" w:type="dxa"/>
            <w:tcBorders>
              <w:top w:val="nil"/>
              <w:left w:val="nil"/>
              <w:bottom w:val="single" w:sz="4" w:space="0" w:color="auto"/>
              <w:right w:val="single" w:sz="4" w:space="0" w:color="auto"/>
            </w:tcBorders>
            <w:shd w:val="clear" w:color="000000" w:fill="FFFFFF"/>
            <w:noWrap/>
            <w:vAlign w:val="bottom"/>
            <w:hideMark/>
          </w:tcPr>
          <w:p w14:paraId="006B1A4A"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705 </w:t>
            </w:r>
          </w:p>
        </w:tc>
        <w:tc>
          <w:tcPr>
            <w:tcW w:w="1134" w:type="dxa"/>
            <w:tcBorders>
              <w:top w:val="nil"/>
              <w:left w:val="nil"/>
              <w:bottom w:val="single" w:sz="4" w:space="0" w:color="auto"/>
              <w:right w:val="single" w:sz="4" w:space="0" w:color="auto"/>
            </w:tcBorders>
            <w:shd w:val="clear" w:color="000000" w:fill="FFFFFF"/>
            <w:noWrap/>
            <w:vAlign w:val="bottom"/>
            <w:hideMark/>
          </w:tcPr>
          <w:p w14:paraId="27DC4521"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2 684 </w:t>
            </w:r>
          </w:p>
        </w:tc>
        <w:tc>
          <w:tcPr>
            <w:tcW w:w="1418" w:type="dxa"/>
            <w:tcBorders>
              <w:top w:val="nil"/>
              <w:left w:val="nil"/>
              <w:bottom w:val="single" w:sz="4" w:space="0" w:color="auto"/>
              <w:right w:val="single" w:sz="4" w:space="0" w:color="auto"/>
            </w:tcBorders>
            <w:shd w:val="clear" w:color="000000" w:fill="FFFFFF"/>
            <w:noWrap/>
            <w:vAlign w:val="bottom"/>
            <w:hideMark/>
          </w:tcPr>
          <w:p w14:paraId="4854B7F7"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451 </w:t>
            </w:r>
          </w:p>
        </w:tc>
      </w:tr>
      <w:tr w:rsidR="00764DD1" w:rsidRPr="00764DD1" w14:paraId="33CC3F7C"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noWrap/>
            <w:vAlign w:val="center"/>
            <w:hideMark/>
          </w:tcPr>
          <w:p w14:paraId="40102D3B"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Barsalogho</w:t>
            </w:r>
          </w:p>
        </w:tc>
        <w:tc>
          <w:tcPr>
            <w:tcW w:w="1230" w:type="dxa"/>
            <w:tcBorders>
              <w:top w:val="nil"/>
              <w:left w:val="nil"/>
              <w:bottom w:val="single" w:sz="4" w:space="0" w:color="auto"/>
              <w:right w:val="single" w:sz="4" w:space="0" w:color="auto"/>
            </w:tcBorders>
            <w:shd w:val="clear" w:color="000000" w:fill="FFFFFF"/>
            <w:noWrap/>
            <w:vAlign w:val="bottom"/>
            <w:hideMark/>
          </w:tcPr>
          <w:p w14:paraId="47A41643"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226 </w:t>
            </w:r>
          </w:p>
        </w:tc>
        <w:tc>
          <w:tcPr>
            <w:tcW w:w="1134" w:type="dxa"/>
            <w:tcBorders>
              <w:top w:val="nil"/>
              <w:left w:val="nil"/>
              <w:bottom w:val="single" w:sz="4" w:space="0" w:color="auto"/>
              <w:right w:val="single" w:sz="4" w:space="0" w:color="auto"/>
            </w:tcBorders>
            <w:shd w:val="clear" w:color="000000" w:fill="FFFFFF"/>
            <w:noWrap/>
            <w:vAlign w:val="bottom"/>
            <w:hideMark/>
          </w:tcPr>
          <w:p w14:paraId="7CF6DC68"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860 </w:t>
            </w:r>
          </w:p>
        </w:tc>
        <w:tc>
          <w:tcPr>
            <w:tcW w:w="1418" w:type="dxa"/>
            <w:tcBorders>
              <w:top w:val="nil"/>
              <w:left w:val="nil"/>
              <w:bottom w:val="single" w:sz="4" w:space="0" w:color="auto"/>
              <w:right w:val="single" w:sz="4" w:space="0" w:color="auto"/>
            </w:tcBorders>
            <w:shd w:val="clear" w:color="000000" w:fill="FFFFFF"/>
            <w:noWrap/>
            <w:vAlign w:val="bottom"/>
            <w:hideMark/>
          </w:tcPr>
          <w:p w14:paraId="25727A58"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145 </w:t>
            </w:r>
          </w:p>
        </w:tc>
      </w:tr>
      <w:tr w:rsidR="00764DD1" w:rsidRPr="00764DD1" w14:paraId="73AC2D02"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noWrap/>
            <w:vAlign w:val="center"/>
            <w:hideMark/>
          </w:tcPr>
          <w:p w14:paraId="3DAC56C2"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Boussouma</w:t>
            </w:r>
          </w:p>
        </w:tc>
        <w:tc>
          <w:tcPr>
            <w:tcW w:w="1230" w:type="dxa"/>
            <w:tcBorders>
              <w:top w:val="nil"/>
              <w:left w:val="nil"/>
              <w:bottom w:val="single" w:sz="4" w:space="0" w:color="auto"/>
              <w:right w:val="single" w:sz="4" w:space="0" w:color="auto"/>
            </w:tcBorders>
            <w:shd w:val="clear" w:color="000000" w:fill="FFFFFF"/>
            <w:noWrap/>
            <w:vAlign w:val="bottom"/>
            <w:hideMark/>
          </w:tcPr>
          <w:p w14:paraId="17891ABC"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313 </w:t>
            </w:r>
          </w:p>
        </w:tc>
        <w:tc>
          <w:tcPr>
            <w:tcW w:w="1134" w:type="dxa"/>
            <w:tcBorders>
              <w:top w:val="nil"/>
              <w:left w:val="nil"/>
              <w:bottom w:val="single" w:sz="4" w:space="0" w:color="auto"/>
              <w:right w:val="single" w:sz="4" w:space="0" w:color="auto"/>
            </w:tcBorders>
            <w:shd w:val="clear" w:color="000000" w:fill="FFFFFF"/>
            <w:noWrap/>
            <w:vAlign w:val="bottom"/>
            <w:hideMark/>
          </w:tcPr>
          <w:p w14:paraId="01D35200"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1 192 </w:t>
            </w:r>
          </w:p>
        </w:tc>
        <w:tc>
          <w:tcPr>
            <w:tcW w:w="1418" w:type="dxa"/>
            <w:tcBorders>
              <w:top w:val="nil"/>
              <w:left w:val="nil"/>
              <w:bottom w:val="single" w:sz="4" w:space="0" w:color="auto"/>
              <w:right w:val="single" w:sz="4" w:space="0" w:color="auto"/>
            </w:tcBorders>
            <w:shd w:val="clear" w:color="000000" w:fill="FFFFFF"/>
            <w:noWrap/>
            <w:vAlign w:val="bottom"/>
            <w:hideMark/>
          </w:tcPr>
          <w:p w14:paraId="22FD8A37"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201 </w:t>
            </w:r>
          </w:p>
        </w:tc>
      </w:tr>
      <w:tr w:rsidR="00764DD1" w:rsidRPr="00764DD1" w14:paraId="2A2BEA1B"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2F478C14"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Kaya</w:t>
            </w:r>
          </w:p>
        </w:tc>
        <w:tc>
          <w:tcPr>
            <w:tcW w:w="1230" w:type="dxa"/>
            <w:tcBorders>
              <w:top w:val="nil"/>
              <w:left w:val="nil"/>
              <w:bottom w:val="single" w:sz="4" w:space="0" w:color="auto"/>
              <w:right w:val="single" w:sz="4" w:space="0" w:color="auto"/>
            </w:tcBorders>
            <w:shd w:val="clear" w:color="000000" w:fill="FFFFFF"/>
            <w:noWrap/>
            <w:vAlign w:val="bottom"/>
            <w:hideMark/>
          </w:tcPr>
          <w:p w14:paraId="66D5B9E6"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746 </w:t>
            </w:r>
          </w:p>
        </w:tc>
        <w:tc>
          <w:tcPr>
            <w:tcW w:w="1134" w:type="dxa"/>
            <w:tcBorders>
              <w:top w:val="nil"/>
              <w:left w:val="nil"/>
              <w:bottom w:val="single" w:sz="4" w:space="0" w:color="auto"/>
              <w:right w:val="single" w:sz="4" w:space="0" w:color="auto"/>
            </w:tcBorders>
            <w:shd w:val="clear" w:color="000000" w:fill="FFFFFF"/>
            <w:noWrap/>
            <w:vAlign w:val="bottom"/>
            <w:hideMark/>
          </w:tcPr>
          <w:p w14:paraId="30499634"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2 840 </w:t>
            </w:r>
          </w:p>
        </w:tc>
        <w:tc>
          <w:tcPr>
            <w:tcW w:w="1418" w:type="dxa"/>
            <w:tcBorders>
              <w:top w:val="nil"/>
              <w:left w:val="nil"/>
              <w:bottom w:val="single" w:sz="4" w:space="0" w:color="auto"/>
              <w:right w:val="single" w:sz="4" w:space="0" w:color="auto"/>
            </w:tcBorders>
            <w:shd w:val="clear" w:color="000000" w:fill="FFFFFF"/>
            <w:noWrap/>
            <w:vAlign w:val="bottom"/>
            <w:hideMark/>
          </w:tcPr>
          <w:p w14:paraId="12142714"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477 </w:t>
            </w:r>
          </w:p>
        </w:tc>
      </w:tr>
      <w:tr w:rsidR="00764DD1" w:rsidRPr="00764DD1" w14:paraId="1A69B940"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71C0DE5B"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Kongoussi</w:t>
            </w:r>
          </w:p>
        </w:tc>
        <w:tc>
          <w:tcPr>
            <w:tcW w:w="1230" w:type="dxa"/>
            <w:tcBorders>
              <w:top w:val="nil"/>
              <w:left w:val="nil"/>
              <w:bottom w:val="single" w:sz="4" w:space="0" w:color="auto"/>
              <w:right w:val="single" w:sz="4" w:space="0" w:color="auto"/>
            </w:tcBorders>
            <w:shd w:val="clear" w:color="000000" w:fill="FFFFFF"/>
            <w:noWrap/>
            <w:vAlign w:val="bottom"/>
            <w:hideMark/>
          </w:tcPr>
          <w:p w14:paraId="0F1F2D04"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581 </w:t>
            </w:r>
          </w:p>
        </w:tc>
        <w:tc>
          <w:tcPr>
            <w:tcW w:w="1134" w:type="dxa"/>
            <w:tcBorders>
              <w:top w:val="nil"/>
              <w:left w:val="nil"/>
              <w:bottom w:val="single" w:sz="4" w:space="0" w:color="auto"/>
              <w:right w:val="single" w:sz="4" w:space="0" w:color="auto"/>
            </w:tcBorders>
            <w:shd w:val="clear" w:color="000000" w:fill="FFFFFF"/>
            <w:noWrap/>
            <w:vAlign w:val="bottom"/>
            <w:hideMark/>
          </w:tcPr>
          <w:p w14:paraId="3A0EB1EB"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2 212 </w:t>
            </w:r>
          </w:p>
        </w:tc>
        <w:tc>
          <w:tcPr>
            <w:tcW w:w="1418" w:type="dxa"/>
            <w:tcBorders>
              <w:top w:val="nil"/>
              <w:left w:val="nil"/>
              <w:bottom w:val="single" w:sz="4" w:space="0" w:color="auto"/>
              <w:right w:val="single" w:sz="4" w:space="0" w:color="auto"/>
            </w:tcBorders>
            <w:shd w:val="clear" w:color="000000" w:fill="FFFFFF"/>
            <w:noWrap/>
            <w:vAlign w:val="bottom"/>
            <w:hideMark/>
          </w:tcPr>
          <w:p w14:paraId="60CC5870"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372 </w:t>
            </w:r>
          </w:p>
        </w:tc>
      </w:tr>
      <w:tr w:rsidR="00764DD1" w:rsidRPr="00764DD1" w14:paraId="21244FA1"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64F489B0"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Kombissiri</w:t>
            </w:r>
          </w:p>
        </w:tc>
        <w:tc>
          <w:tcPr>
            <w:tcW w:w="1230" w:type="dxa"/>
            <w:tcBorders>
              <w:top w:val="nil"/>
              <w:left w:val="nil"/>
              <w:bottom w:val="single" w:sz="4" w:space="0" w:color="auto"/>
              <w:right w:val="single" w:sz="4" w:space="0" w:color="auto"/>
            </w:tcBorders>
            <w:shd w:val="clear" w:color="000000" w:fill="FFFFFF"/>
            <w:noWrap/>
            <w:vAlign w:val="bottom"/>
            <w:hideMark/>
          </w:tcPr>
          <w:p w14:paraId="1453230B"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273 </w:t>
            </w:r>
          </w:p>
        </w:tc>
        <w:tc>
          <w:tcPr>
            <w:tcW w:w="1134" w:type="dxa"/>
            <w:tcBorders>
              <w:top w:val="nil"/>
              <w:left w:val="nil"/>
              <w:bottom w:val="single" w:sz="4" w:space="0" w:color="auto"/>
              <w:right w:val="single" w:sz="4" w:space="0" w:color="auto"/>
            </w:tcBorders>
            <w:shd w:val="clear" w:color="000000" w:fill="FFFFFF"/>
            <w:noWrap/>
            <w:vAlign w:val="bottom"/>
            <w:hideMark/>
          </w:tcPr>
          <w:p w14:paraId="54742B5F"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1 040 </w:t>
            </w:r>
          </w:p>
        </w:tc>
        <w:tc>
          <w:tcPr>
            <w:tcW w:w="1418" w:type="dxa"/>
            <w:tcBorders>
              <w:top w:val="nil"/>
              <w:left w:val="nil"/>
              <w:bottom w:val="single" w:sz="4" w:space="0" w:color="auto"/>
              <w:right w:val="single" w:sz="4" w:space="0" w:color="auto"/>
            </w:tcBorders>
            <w:shd w:val="clear" w:color="000000" w:fill="FFFFFF"/>
            <w:noWrap/>
            <w:vAlign w:val="bottom"/>
            <w:hideMark/>
          </w:tcPr>
          <w:p w14:paraId="07B0B534"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175 </w:t>
            </w:r>
          </w:p>
        </w:tc>
      </w:tr>
      <w:tr w:rsidR="00764DD1" w:rsidRPr="00764DD1" w14:paraId="79065DB9"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090F8EC3"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Manga</w:t>
            </w:r>
          </w:p>
        </w:tc>
        <w:tc>
          <w:tcPr>
            <w:tcW w:w="1230" w:type="dxa"/>
            <w:tcBorders>
              <w:top w:val="nil"/>
              <w:left w:val="nil"/>
              <w:bottom w:val="single" w:sz="4" w:space="0" w:color="auto"/>
              <w:right w:val="single" w:sz="4" w:space="0" w:color="auto"/>
            </w:tcBorders>
            <w:shd w:val="clear" w:color="000000" w:fill="FFFFFF"/>
            <w:noWrap/>
            <w:vAlign w:val="bottom"/>
            <w:hideMark/>
          </w:tcPr>
          <w:p w14:paraId="34E475F4"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453 </w:t>
            </w:r>
          </w:p>
        </w:tc>
        <w:tc>
          <w:tcPr>
            <w:tcW w:w="1134" w:type="dxa"/>
            <w:tcBorders>
              <w:top w:val="nil"/>
              <w:left w:val="nil"/>
              <w:bottom w:val="single" w:sz="4" w:space="0" w:color="auto"/>
              <w:right w:val="single" w:sz="4" w:space="0" w:color="auto"/>
            </w:tcBorders>
            <w:shd w:val="clear" w:color="000000" w:fill="FFFFFF"/>
            <w:noWrap/>
            <w:vAlign w:val="bottom"/>
            <w:hideMark/>
          </w:tcPr>
          <w:p w14:paraId="3B8DE470"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1 724 </w:t>
            </w:r>
          </w:p>
        </w:tc>
        <w:tc>
          <w:tcPr>
            <w:tcW w:w="1418" w:type="dxa"/>
            <w:tcBorders>
              <w:top w:val="nil"/>
              <w:left w:val="nil"/>
              <w:bottom w:val="single" w:sz="4" w:space="0" w:color="auto"/>
              <w:right w:val="single" w:sz="4" w:space="0" w:color="auto"/>
            </w:tcBorders>
            <w:shd w:val="clear" w:color="000000" w:fill="FFFFFF"/>
            <w:noWrap/>
            <w:vAlign w:val="bottom"/>
            <w:hideMark/>
          </w:tcPr>
          <w:p w14:paraId="4D816B83"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290 </w:t>
            </w:r>
          </w:p>
        </w:tc>
      </w:tr>
      <w:tr w:rsidR="00764DD1" w:rsidRPr="00764DD1" w14:paraId="6F969534"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044679F2"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Pô</w:t>
            </w:r>
          </w:p>
        </w:tc>
        <w:tc>
          <w:tcPr>
            <w:tcW w:w="1230" w:type="dxa"/>
            <w:tcBorders>
              <w:top w:val="nil"/>
              <w:left w:val="nil"/>
              <w:bottom w:val="single" w:sz="4" w:space="0" w:color="auto"/>
              <w:right w:val="single" w:sz="4" w:space="0" w:color="auto"/>
            </w:tcBorders>
            <w:shd w:val="clear" w:color="000000" w:fill="FFFFFF"/>
            <w:noWrap/>
            <w:vAlign w:val="bottom"/>
            <w:hideMark/>
          </w:tcPr>
          <w:p w14:paraId="1EC0F695"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320 </w:t>
            </w:r>
          </w:p>
        </w:tc>
        <w:tc>
          <w:tcPr>
            <w:tcW w:w="1134" w:type="dxa"/>
            <w:tcBorders>
              <w:top w:val="nil"/>
              <w:left w:val="nil"/>
              <w:bottom w:val="single" w:sz="4" w:space="0" w:color="auto"/>
              <w:right w:val="single" w:sz="4" w:space="0" w:color="auto"/>
            </w:tcBorders>
            <w:shd w:val="clear" w:color="000000" w:fill="FFFFFF"/>
            <w:noWrap/>
            <w:vAlign w:val="bottom"/>
            <w:hideMark/>
          </w:tcPr>
          <w:p w14:paraId="6BC07869"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1 525 </w:t>
            </w:r>
          </w:p>
        </w:tc>
        <w:tc>
          <w:tcPr>
            <w:tcW w:w="1418" w:type="dxa"/>
            <w:tcBorders>
              <w:top w:val="nil"/>
              <w:left w:val="nil"/>
              <w:bottom w:val="single" w:sz="4" w:space="0" w:color="auto"/>
              <w:right w:val="single" w:sz="4" w:space="0" w:color="auto"/>
            </w:tcBorders>
            <w:shd w:val="clear" w:color="000000" w:fill="FFFFFF"/>
            <w:noWrap/>
            <w:vAlign w:val="bottom"/>
            <w:hideMark/>
          </w:tcPr>
          <w:p w14:paraId="51D83C85"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257 </w:t>
            </w:r>
          </w:p>
        </w:tc>
      </w:tr>
      <w:tr w:rsidR="00764DD1" w:rsidRPr="00764DD1" w14:paraId="7FA1707C"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7EE6D264"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Saponé</w:t>
            </w:r>
          </w:p>
        </w:tc>
        <w:tc>
          <w:tcPr>
            <w:tcW w:w="1230" w:type="dxa"/>
            <w:tcBorders>
              <w:top w:val="nil"/>
              <w:left w:val="nil"/>
              <w:bottom w:val="single" w:sz="4" w:space="0" w:color="auto"/>
              <w:right w:val="single" w:sz="4" w:space="0" w:color="auto"/>
            </w:tcBorders>
            <w:shd w:val="clear" w:color="000000" w:fill="FFFFFF"/>
            <w:noWrap/>
            <w:vAlign w:val="bottom"/>
            <w:hideMark/>
          </w:tcPr>
          <w:p w14:paraId="782232BF"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132 </w:t>
            </w:r>
          </w:p>
        </w:tc>
        <w:tc>
          <w:tcPr>
            <w:tcW w:w="1134" w:type="dxa"/>
            <w:tcBorders>
              <w:top w:val="nil"/>
              <w:left w:val="nil"/>
              <w:bottom w:val="single" w:sz="4" w:space="0" w:color="auto"/>
              <w:right w:val="single" w:sz="4" w:space="0" w:color="auto"/>
            </w:tcBorders>
            <w:shd w:val="clear" w:color="000000" w:fill="FFFFFF"/>
            <w:noWrap/>
            <w:vAlign w:val="bottom"/>
            <w:hideMark/>
          </w:tcPr>
          <w:p w14:paraId="5301C34B"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630 </w:t>
            </w:r>
          </w:p>
        </w:tc>
        <w:tc>
          <w:tcPr>
            <w:tcW w:w="1418" w:type="dxa"/>
            <w:tcBorders>
              <w:top w:val="nil"/>
              <w:left w:val="nil"/>
              <w:bottom w:val="single" w:sz="4" w:space="0" w:color="auto"/>
              <w:right w:val="single" w:sz="4" w:space="0" w:color="auto"/>
            </w:tcBorders>
            <w:shd w:val="clear" w:color="000000" w:fill="FFFFFF"/>
            <w:noWrap/>
            <w:vAlign w:val="bottom"/>
            <w:hideMark/>
          </w:tcPr>
          <w:p w14:paraId="05AE0278"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106 </w:t>
            </w:r>
          </w:p>
        </w:tc>
      </w:tr>
      <w:tr w:rsidR="00764DD1" w:rsidRPr="00764DD1" w14:paraId="7C4E0C7F"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6F653C68"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Dandé</w:t>
            </w:r>
          </w:p>
        </w:tc>
        <w:tc>
          <w:tcPr>
            <w:tcW w:w="1230" w:type="dxa"/>
            <w:tcBorders>
              <w:top w:val="nil"/>
              <w:left w:val="nil"/>
              <w:bottom w:val="single" w:sz="4" w:space="0" w:color="auto"/>
              <w:right w:val="single" w:sz="4" w:space="0" w:color="auto"/>
            </w:tcBorders>
            <w:shd w:val="clear" w:color="000000" w:fill="FFFFFF"/>
            <w:noWrap/>
            <w:vAlign w:val="bottom"/>
            <w:hideMark/>
          </w:tcPr>
          <w:p w14:paraId="19CB4943"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400 </w:t>
            </w:r>
          </w:p>
        </w:tc>
        <w:tc>
          <w:tcPr>
            <w:tcW w:w="1134" w:type="dxa"/>
            <w:tcBorders>
              <w:top w:val="nil"/>
              <w:left w:val="nil"/>
              <w:bottom w:val="single" w:sz="4" w:space="0" w:color="auto"/>
              <w:right w:val="single" w:sz="4" w:space="0" w:color="auto"/>
            </w:tcBorders>
            <w:shd w:val="clear" w:color="000000" w:fill="FFFFFF"/>
            <w:noWrap/>
            <w:vAlign w:val="bottom"/>
            <w:hideMark/>
          </w:tcPr>
          <w:p w14:paraId="26C63CF9"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1 905 </w:t>
            </w:r>
          </w:p>
        </w:tc>
        <w:tc>
          <w:tcPr>
            <w:tcW w:w="1418" w:type="dxa"/>
            <w:tcBorders>
              <w:top w:val="nil"/>
              <w:left w:val="nil"/>
              <w:bottom w:val="single" w:sz="4" w:space="0" w:color="auto"/>
              <w:right w:val="single" w:sz="4" w:space="0" w:color="auto"/>
            </w:tcBorders>
            <w:shd w:val="clear" w:color="000000" w:fill="FFFFFF"/>
            <w:noWrap/>
            <w:vAlign w:val="bottom"/>
            <w:hideMark/>
          </w:tcPr>
          <w:p w14:paraId="1E1DE7B0"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320 </w:t>
            </w:r>
          </w:p>
        </w:tc>
      </w:tr>
      <w:tr w:rsidR="00764DD1" w:rsidRPr="00764DD1" w14:paraId="402417F4"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594261DD"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Dô</w:t>
            </w:r>
          </w:p>
        </w:tc>
        <w:tc>
          <w:tcPr>
            <w:tcW w:w="1230" w:type="dxa"/>
            <w:tcBorders>
              <w:top w:val="nil"/>
              <w:left w:val="nil"/>
              <w:bottom w:val="single" w:sz="4" w:space="0" w:color="auto"/>
              <w:right w:val="single" w:sz="4" w:space="0" w:color="auto"/>
            </w:tcBorders>
            <w:shd w:val="clear" w:color="000000" w:fill="FFFFFF"/>
            <w:noWrap/>
            <w:vAlign w:val="bottom"/>
            <w:hideMark/>
          </w:tcPr>
          <w:p w14:paraId="62B153B1"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935 </w:t>
            </w:r>
          </w:p>
        </w:tc>
        <w:tc>
          <w:tcPr>
            <w:tcW w:w="1134" w:type="dxa"/>
            <w:tcBorders>
              <w:top w:val="nil"/>
              <w:left w:val="nil"/>
              <w:bottom w:val="single" w:sz="4" w:space="0" w:color="auto"/>
              <w:right w:val="single" w:sz="4" w:space="0" w:color="auto"/>
            </w:tcBorders>
            <w:shd w:val="clear" w:color="000000" w:fill="FFFFFF"/>
            <w:noWrap/>
            <w:vAlign w:val="bottom"/>
            <w:hideMark/>
          </w:tcPr>
          <w:p w14:paraId="47E4A988"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4 450 </w:t>
            </w:r>
          </w:p>
        </w:tc>
        <w:tc>
          <w:tcPr>
            <w:tcW w:w="1418" w:type="dxa"/>
            <w:tcBorders>
              <w:top w:val="nil"/>
              <w:left w:val="nil"/>
              <w:bottom w:val="single" w:sz="4" w:space="0" w:color="auto"/>
              <w:right w:val="single" w:sz="4" w:space="0" w:color="auto"/>
            </w:tcBorders>
            <w:shd w:val="clear" w:color="000000" w:fill="FFFFFF"/>
            <w:noWrap/>
            <w:vAlign w:val="bottom"/>
            <w:hideMark/>
          </w:tcPr>
          <w:p w14:paraId="2A48A664"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748 </w:t>
            </w:r>
          </w:p>
        </w:tc>
      </w:tr>
      <w:tr w:rsidR="00764DD1" w:rsidRPr="00764DD1" w14:paraId="30814AEF"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43B7CC60"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Houndé</w:t>
            </w:r>
          </w:p>
        </w:tc>
        <w:tc>
          <w:tcPr>
            <w:tcW w:w="1230" w:type="dxa"/>
            <w:tcBorders>
              <w:top w:val="nil"/>
              <w:left w:val="nil"/>
              <w:bottom w:val="single" w:sz="4" w:space="0" w:color="auto"/>
              <w:right w:val="single" w:sz="4" w:space="0" w:color="auto"/>
            </w:tcBorders>
            <w:shd w:val="clear" w:color="000000" w:fill="FFFFFF"/>
            <w:noWrap/>
            <w:vAlign w:val="bottom"/>
            <w:hideMark/>
          </w:tcPr>
          <w:p w14:paraId="7D284574"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408 </w:t>
            </w:r>
          </w:p>
        </w:tc>
        <w:tc>
          <w:tcPr>
            <w:tcW w:w="1134" w:type="dxa"/>
            <w:tcBorders>
              <w:top w:val="nil"/>
              <w:left w:val="nil"/>
              <w:bottom w:val="single" w:sz="4" w:space="0" w:color="auto"/>
              <w:right w:val="single" w:sz="4" w:space="0" w:color="auto"/>
            </w:tcBorders>
            <w:shd w:val="clear" w:color="000000" w:fill="FFFFFF"/>
            <w:noWrap/>
            <w:vAlign w:val="bottom"/>
            <w:hideMark/>
          </w:tcPr>
          <w:p w14:paraId="0CFD7764"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1 945 </w:t>
            </w:r>
          </w:p>
        </w:tc>
        <w:tc>
          <w:tcPr>
            <w:tcW w:w="1418" w:type="dxa"/>
            <w:tcBorders>
              <w:top w:val="nil"/>
              <w:left w:val="nil"/>
              <w:bottom w:val="single" w:sz="4" w:space="0" w:color="auto"/>
              <w:right w:val="single" w:sz="4" w:space="0" w:color="auto"/>
            </w:tcBorders>
            <w:shd w:val="clear" w:color="000000" w:fill="FFFFFF"/>
            <w:noWrap/>
            <w:vAlign w:val="bottom"/>
            <w:hideMark/>
          </w:tcPr>
          <w:p w14:paraId="72DA01BB"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327 </w:t>
            </w:r>
          </w:p>
        </w:tc>
      </w:tr>
      <w:tr w:rsidR="00764DD1" w:rsidRPr="00764DD1" w14:paraId="1245B948" w14:textId="77777777" w:rsidTr="00764DD1">
        <w:trPr>
          <w:trHeight w:val="480"/>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6B249128"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Karangasso-Vigué</w:t>
            </w:r>
          </w:p>
        </w:tc>
        <w:tc>
          <w:tcPr>
            <w:tcW w:w="1230" w:type="dxa"/>
            <w:tcBorders>
              <w:top w:val="nil"/>
              <w:left w:val="nil"/>
              <w:bottom w:val="single" w:sz="4" w:space="0" w:color="auto"/>
              <w:right w:val="single" w:sz="4" w:space="0" w:color="auto"/>
            </w:tcBorders>
            <w:shd w:val="clear" w:color="000000" w:fill="FFFFFF"/>
            <w:noWrap/>
            <w:vAlign w:val="bottom"/>
            <w:hideMark/>
          </w:tcPr>
          <w:p w14:paraId="74E19FAB"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160 </w:t>
            </w:r>
          </w:p>
        </w:tc>
        <w:tc>
          <w:tcPr>
            <w:tcW w:w="1134" w:type="dxa"/>
            <w:tcBorders>
              <w:top w:val="nil"/>
              <w:left w:val="nil"/>
              <w:bottom w:val="single" w:sz="4" w:space="0" w:color="auto"/>
              <w:right w:val="single" w:sz="4" w:space="0" w:color="auto"/>
            </w:tcBorders>
            <w:shd w:val="clear" w:color="000000" w:fill="FFFFFF"/>
            <w:noWrap/>
            <w:vAlign w:val="bottom"/>
            <w:hideMark/>
          </w:tcPr>
          <w:p w14:paraId="0EB751F2"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760 </w:t>
            </w:r>
          </w:p>
        </w:tc>
        <w:tc>
          <w:tcPr>
            <w:tcW w:w="1418" w:type="dxa"/>
            <w:tcBorders>
              <w:top w:val="nil"/>
              <w:left w:val="nil"/>
              <w:bottom w:val="single" w:sz="4" w:space="0" w:color="auto"/>
              <w:right w:val="single" w:sz="4" w:space="0" w:color="auto"/>
            </w:tcBorders>
            <w:shd w:val="clear" w:color="000000" w:fill="FFFFFF"/>
            <w:noWrap/>
            <w:vAlign w:val="bottom"/>
            <w:hideMark/>
          </w:tcPr>
          <w:p w14:paraId="29CF56E8"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128 </w:t>
            </w:r>
          </w:p>
        </w:tc>
      </w:tr>
      <w:tr w:rsidR="00764DD1" w:rsidRPr="00764DD1" w14:paraId="1001FA36"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17E1BF13"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Lena</w:t>
            </w:r>
          </w:p>
        </w:tc>
        <w:tc>
          <w:tcPr>
            <w:tcW w:w="1230" w:type="dxa"/>
            <w:tcBorders>
              <w:top w:val="nil"/>
              <w:left w:val="nil"/>
              <w:bottom w:val="single" w:sz="4" w:space="0" w:color="auto"/>
              <w:right w:val="single" w:sz="4" w:space="0" w:color="auto"/>
            </w:tcBorders>
            <w:shd w:val="clear" w:color="000000" w:fill="FFFFFF"/>
            <w:noWrap/>
            <w:vAlign w:val="bottom"/>
            <w:hideMark/>
          </w:tcPr>
          <w:p w14:paraId="4A6BED0E"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117 </w:t>
            </w:r>
          </w:p>
        </w:tc>
        <w:tc>
          <w:tcPr>
            <w:tcW w:w="1134" w:type="dxa"/>
            <w:tcBorders>
              <w:top w:val="nil"/>
              <w:left w:val="nil"/>
              <w:bottom w:val="single" w:sz="4" w:space="0" w:color="auto"/>
              <w:right w:val="single" w:sz="4" w:space="0" w:color="auto"/>
            </w:tcBorders>
            <w:shd w:val="clear" w:color="000000" w:fill="FFFFFF"/>
            <w:noWrap/>
            <w:vAlign w:val="bottom"/>
            <w:hideMark/>
          </w:tcPr>
          <w:p w14:paraId="297211EC"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555 </w:t>
            </w:r>
          </w:p>
        </w:tc>
        <w:tc>
          <w:tcPr>
            <w:tcW w:w="1418" w:type="dxa"/>
            <w:tcBorders>
              <w:top w:val="nil"/>
              <w:left w:val="nil"/>
              <w:bottom w:val="single" w:sz="4" w:space="0" w:color="auto"/>
              <w:right w:val="single" w:sz="4" w:space="0" w:color="auto"/>
            </w:tcBorders>
            <w:shd w:val="clear" w:color="000000" w:fill="FFFFFF"/>
            <w:noWrap/>
            <w:vAlign w:val="bottom"/>
            <w:hideMark/>
          </w:tcPr>
          <w:p w14:paraId="18264A6D"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94 </w:t>
            </w:r>
          </w:p>
        </w:tc>
      </w:tr>
      <w:tr w:rsidR="00764DD1" w:rsidRPr="00764DD1" w14:paraId="525F54B2"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36E8AF74"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Dafra</w:t>
            </w:r>
          </w:p>
        </w:tc>
        <w:tc>
          <w:tcPr>
            <w:tcW w:w="1230" w:type="dxa"/>
            <w:tcBorders>
              <w:top w:val="nil"/>
              <w:left w:val="nil"/>
              <w:bottom w:val="single" w:sz="4" w:space="0" w:color="auto"/>
              <w:right w:val="single" w:sz="4" w:space="0" w:color="auto"/>
            </w:tcBorders>
            <w:shd w:val="clear" w:color="000000" w:fill="FFFFFF"/>
            <w:noWrap/>
            <w:vAlign w:val="bottom"/>
            <w:hideMark/>
          </w:tcPr>
          <w:p w14:paraId="179FB3B5"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550 </w:t>
            </w:r>
          </w:p>
        </w:tc>
        <w:tc>
          <w:tcPr>
            <w:tcW w:w="1134" w:type="dxa"/>
            <w:tcBorders>
              <w:top w:val="nil"/>
              <w:left w:val="nil"/>
              <w:bottom w:val="single" w:sz="4" w:space="0" w:color="auto"/>
              <w:right w:val="single" w:sz="4" w:space="0" w:color="auto"/>
            </w:tcBorders>
            <w:shd w:val="clear" w:color="000000" w:fill="FFFFFF"/>
            <w:noWrap/>
            <w:vAlign w:val="bottom"/>
            <w:hideMark/>
          </w:tcPr>
          <w:p w14:paraId="64BDF3EE"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2 620 </w:t>
            </w:r>
          </w:p>
        </w:tc>
        <w:tc>
          <w:tcPr>
            <w:tcW w:w="1418" w:type="dxa"/>
            <w:tcBorders>
              <w:top w:val="nil"/>
              <w:left w:val="nil"/>
              <w:bottom w:val="single" w:sz="4" w:space="0" w:color="auto"/>
              <w:right w:val="single" w:sz="4" w:space="0" w:color="auto"/>
            </w:tcBorders>
            <w:shd w:val="clear" w:color="000000" w:fill="FFFFFF"/>
            <w:noWrap/>
            <w:vAlign w:val="bottom"/>
            <w:hideMark/>
          </w:tcPr>
          <w:p w14:paraId="6643CEBF"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440 </w:t>
            </w:r>
          </w:p>
        </w:tc>
      </w:tr>
      <w:tr w:rsidR="00764DD1" w:rsidRPr="00764DD1" w14:paraId="565BF9DE"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2E410C4E"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lastRenderedPageBreak/>
              <w:t>N'Dorola</w:t>
            </w:r>
          </w:p>
        </w:tc>
        <w:tc>
          <w:tcPr>
            <w:tcW w:w="1230" w:type="dxa"/>
            <w:tcBorders>
              <w:top w:val="nil"/>
              <w:left w:val="nil"/>
              <w:bottom w:val="single" w:sz="4" w:space="0" w:color="auto"/>
              <w:right w:val="single" w:sz="4" w:space="0" w:color="auto"/>
            </w:tcBorders>
            <w:shd w:val="clear" w:color="000000" w:fill="FFFFFF"/>
            <w:noWrap/>
            <w:vAlign w:val="bottom"/>
            <w:hideMark/>
          </w:tcPr>
          <w:p w14:paraId="1081C56F"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197 </w:t>
            </w:r>
          </w:p>
        </w:tc>
        <w:tc>
          <w:tcPr>
            <w:tcW w:w="1134" w:type="dxa"/>
            <w:tcBorders>
              <w:top w:val="nil"/>
              <w:left w:val="nil"/>
              <w:bottom w:val="single" w:sz="4" w:space="0" w:color="auto"/>
              <w:right w:val="single" w:sz="4" w:space="0" w:color="auto"/>
            </w:tcBorders>
            <w:shd w:val="clear" w:color="000000" w:fill="FFFFFF"/>
            <w:noWrap/>
            <w:vAlign w:val="bottom"/>
            <w:hideMark/>
          </w:tcPr>
          <w:p w14:paraId="5D7FF689"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940 </w:t>
            </w:r>
          </w:p>
        </w:tc>
        <w:tc>
          <w:tcPr>
            <w:tcW w:w="1418" w:type="dxa"/>
            <w:tcBorders>
              <w:top w:val="nil"/>
              <w:left w:val="nil"/>
              <w:bottom w:val="single" w:sz="4" w:space="0" w:color="auto"/>
              <w:right w:val="single" w:sz="4" w:space="0" w:color="auto"/>
            </w:tcBorders>
            <w:shd w:val="clear" w:color="000000" w:fill="FFFFFF"/>
            <w:noWrap/>
            <w:vAlign w:val="bottom"/>
            <w:hideMark/>
          </w:tcPr>
          <w:p w14:paraId="1121BCFD"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158 </w:t>
            </w:r>
          </w:p>
        </w:tc>
      </w:tr>
      <w:tr w:rsidR="00764DD1" w:rsidRPr="00764DD1" w14:paraId="4C033913"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218DB030"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Orodara</w:t>
            </w:r>
          </w:p>
        </w:tc>
        <w:tc>
          <w:tcPr>
            <w:tcW w:w="1230" w:type="dxa"/>
            <w:tcBorders>
              <w:top w:val="nil"/>
              <w:left w:val="nil"/>
              <w:bottom w:val="single" w:sz="4" w:space="0" w:color="auto"/>
              <w:right w:val="single" w:sz="4" w:space="0" w:color="auto"/>
            </w:tcBorders>
            <w:shd w:val="clear" w:color="000000" w:fill="FFFFFF"/>
            <w:noWrap/>
            <w:vAlign w:val="bottom"/>
            <w:hideMark/>
          </w:tcPr>
          <w:p w14:paraId="53ACE28D"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329 </w:t>
            </w:r>
          </w:p>
        </w:tc>
        <w:tc>
          <w:tcPr>
            <w:tcW w:w="1134" w:type="dxa"/>
            <w:tcBorders>
              <w:top w:val="nil"/>
              <w:left w:val="nil"/>
              <w:bottom w:val="single" w:sz="4" w:space="0" w:color="auto"/>
              <w:right w:val="single" w:sz="4" w:space="0" w:color="auto"/>
            </w:tcBorders>
            <w:shd w:val="clear" w:color="000000" w:fill="FFFFFF"/>
            <w:noWrap/>
            <w:vAlign w:val="bottom"/>
            <w:hideMark/>
          </w:tcPr>
          <w:p w14:paraId="2A7C0F25"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1 565 </w:t>
            </w:r>
          </w:p>
        </w:tc>
        <w:tc>
          <w:tcPr>
            <w:tcW w:w="1418" w:type="dxa"/>
            <w:tcBorders>
              <w:top w:val="nil"/>
              <w:left w:val="nil"/>
              <w:bottom w:val="single" w:sz="4" w:space="0" w:color="auto"/>
              <w:right w:val="single" w:sz="4" w:space="0" w:color="auto"/>
            </w:tcBorders>
            <w:shd w:val="clear" w:color="000000" w:fill="FFFFFF"/>
            <w:noWrap/>
            <w:vAlign w:val="bottom"/>
            <w:hideMark/>
          </w:tcPr>
          <w:p w14:paraId="745DC2B3"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263 </w:t>
            </w:r>
          </w:p>
        </w:tc>
      </w:tr>
      <w:tr w:rsidR="00764DD1" w:rsidRPr="00764DD1" w14:paraId="1C092989"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32B1650C"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Boussé</w:t>
            </w:r>
          </w:p>
        </w:tc>
        <w:tc>
          <w:tcPr>
            <w:tcW w:w="1230" w:type="dxa"/>
            <w:tcBorders>
              <w:top w:val="nil"/>
              <w:left w:val="nil"/>
              <w:bottom w:val="single" w:sz="4" w:space="0" w:color="auto"/>
              <w:right w:val="single" w:sz="4" w:space="0" w:color="auto"/>
            </w:tcBorders>
            <w:shd w:val="clear" w:color="000000" w:fill="FFFFFF"/>
            <w:noWrap/>
            <w:vAlign w:val="bottom"/>
            <w:hideMark/>
          </w:tcPr>
          <w:p w14:paraId="5A7E3A5A"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258 </w:t>
            </w:r>
          </w:p>
        </w:tc>
        <w:tc>
          <w:tcPr>
            <w:tcW w:w="1134" w:type="dxa"/>
            <w:tcBorders>
              <w:top w:val="nil"/>
              <w:left w:val="nil"/>
              <w:bottom w:val="single" w:sz="4" w:space="0" w:color="auto"/>
              <w:right w:val="single" w:sz="4" w:space="0" w:color="auto"/>
            </w:tcBorders>
            <w:shd w:val="clear" w:color="000000" w:fill="FFFFFF"/>
            <w:noWrap/>
            <w:vAlign w:val="bottom"/>
            <w:hideMark/>
          </w:tcPr>
          <w:p w14:paraId="379162FE"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984 </w:t>
            </w:r>
          </w:p>
        </w:tc>
        <w:tc>
          <w:tcPr>
            <w:tcW w:w="1418" w:type="dxa"/>
            <w:tcBorders>
              <w:top w:val="nil"/>
              <w:left w:val="nil"/>
              <w:bottom w:val="single" w:sz="4" w:space="0" w:color="auto"/>
              <w:right w:val="single" w:sz="4" w:space="0" w:color="auto"/>
            </w:tcBorders>
            <w:shd w:val="clear" w:color="000000" w:fill="FFFFFF"/>
            <w:noWrap/>
            <w:vAlign w:val="bottom"/>
            <w:hideMark/>
          </w:tcPr>
          <w:p w14:paraId="5F8F6B03"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166 </w:t>
            </w:r>
          </w:p>
        </w:tc>
      </w:tr>
      <w:tr w:rsidR="00764DD1" w:rsidRPr="00764DD1" w14:paraId="4B180B56"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268B1F46"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Ziniaré</w:t>
            </w:r>
          </w:p>
        </w:tc>
        <w:tc>
          <w:tcPr>
            <w:tcW w:w="1230" w:type="dxa"/>
            <w:tcBorders>
              <w:top w:val="nil"/>
              <w:left w:val="nil"/>
              <w:bottom w:val="single" w:sz="4" w:space="0" w:color="auto"/>
              <w:right w:val="single" w:sz="4" w:space="0" w:color="auto"/>
            </w:tcBorders>
            <w:shd w:val="clear" w:color="000000" w:fill="FFFFFF"/>
            <w:noWrap/>
            <w:vAlign w:val="bottom"/>
            <w:hideMark/>
          </w:tcPr>
          <w:p w14:paraId="423B843D"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465 </w:t>
            </w:r>
          </w:p>
        </w:tc>
        <w:tc>
          <w:tcPr>
            <w:tcW w:w="1134" w:type="dxa"/>
            <w:tcBorders>
              <w:top w:val="nil"/>
              <w:left w:val="nil"/>
              <w:bottom w:val="single" w:sz="4" w:space="0" w:color="auto"/>
              <w:right w:val="single" w:sz="4" w:space="0" w:color="auto"/>
            </w:tcBorders>
            <w:shd w:val="clear" w:color="000000" w:fill="FFFFFF"/>
            <w:noWrap/>
            <w:vAlign w:val="bottom"/>
            <w:hideMark/>
          </w:tcPr>
          <w:p w14:paraId="004D00C4"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1 772 </w:t>
            </w:r>
          </w:p>
        </w:tc>
        <w:tc>
          <w:tcPr>
            <w:tcW w:w="1418" w:type="dxa"/>
            <w:tcBorders>
              <w:top w:val="nil"/>
              <w:left w:val="nil"/>
              <w:bottom w:val="single" w:sz="4" w:space="0" w:color="auto"/>
              <w:right w:val="single" w:sz="4" w:space="0" w:color="auto"/>
            </w:tcBorders>
            <w:shd w:val="clear" w:color="000000" w:fill="FFFFFF"/>
            <w:noWrap/>
            <w:vAlign w:val="bottom"/>
            <w:hideMark/>
          </w:tcPr>
          <w:p w14:paraId="25230232"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298 </w:t>
            </w:r>
          </w:p>
        </w:tc>
      </w:tr>
      <w:tr w:rsidR="00764DD1" w:rsidRPr="00764DD1" w14:paraId="5A9FA01A"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7477BBEE"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Zorgho</w:t>
            </w:r>
          </w:p>
        </w:tc>
        <w:tc>
          <w:tcPr>
            <w:tcW w:w="1230" w:type="dxa"/>
            <w:tcBorders>
              <w:top w:val="nil"/>
              <w:left w:val="nil"/>
              <w:bottom w:val="single" w:sz="4" w:space="0" w:color="auto"/>
              <w:right w:val="single" w:sz="4" w:space="0" w:color="auto"/>
            </w:tcBorders>
            <w:shd w:val="clear" w:color="000000" w:fill="FFFFFF"/>
            <w:noWrap/>
            <w:vAlign w:val="bottom"/>
            <w:hideMark/>
          </w:tcPr>
          <w:p w14:paraId="30718390"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668 </w:t>
            </w:r>
          </w:p>
        </w:tc>
        <w:tc>
          <w:tcPr>
            <w:tcW w:w="1134" w:type="dxa"/>
            <w:tcBorders>
              <w:top w:val="nil"/>
              <w:left w:val="nil"/>
              <w:bottom w:val="single" w:sz="4" w:space="0" w:color="auto"/>
              <w:right w:val="single" w:sz="4" w:space="0" w:color="auto"/>
            </w:tcBorders>
            <w:shd w:val="clear" w:color="000000" w:fill="FFFFFF"/>
            <w:noWrap/>
            <w:vAlign w:val="bottom"/>
            <w:hideMark/>
          </w:tcPr>
          <w:p w14:paraId="0DD0E696"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2 544 </w:t>
            </w:r>
          </w:p>
        </w:tc>
        <w:tc>
          <w:tcPr>
            <w:tcW w:w="1418" w:type="dxa"/>
            <w:tcBorders>
              <w:top w:val="nil"/>
              <w:left w:val="nil"/>
              <w:bottom w:val="single" w:sz="4" w:space="0" w:color="auto"/>
              <w:right w:val="single" w:sz="4" w:space="0" w:color="auto"/>
            </w:tcBorders>
            <w:shd w:val="clear" w:color="000000" w:fill="FFFFFF"/>
            <w:noWrap/>
            <w:vAlign w:val="bottom"/>
            <w:hideMark/>
          </w:tcPr>
          <w:p w14:paraId="222AAF9B"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428 </w:t>
            </w:r>
          </w:p>
        </w:tc>
      </w:tr>
      <w:tr w:rsidR="00764DD1" w:rsidRPr="00764DD1" w14:paraId="2E3109FB"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38CDFAA2"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Boulsa</w:t>
            </w:r>
          </w:p>
        </w:tc>
        <w:tc>
          <w:tcPr>
            <w:tcW w:w="1230" w:type="dxa"/>
            <w:tcBorders>
              <w:top w:val="nil"/>
              <w:left w:val="nil"/>
              <w:bottom w:val="single" w:sz="4" w:space="0" w:color="auto"/>
              <w:right w:val="single" w:sz="4" w:space="0" w:color="auto"/>
            </w:tcBorders>
            <w:shd w:val="clear" w:color="000000" w:fill="FFFFFF"/>
            <w:noWrap/>
            <w:vAlign w:val="bottom"/>
            <w:hideMark/>
          </w:tcPr>
          <w:p w14:paraId="5114F5FD"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298 </w:t>
            </w:r>
          </w:p>
        </w:tc>
        <w:tc>
          <w:tcPr>
            <w:tcW w:w="1134" w:type="dxa"/>
            <w:tcBorders>
              <w:top w:val="nil"/>
              <w:left w:val="nil"/>
              <w:bottom w:val="single" w:sz="4" w:space="0" w:color="auto"/>
              <w:right w:val="single" w:sz="4" w:space="0" w:color="auto"/>
            </w:tcBorders>
            <w:shd w:val="clear" w:color="000000" w:fill="FFFFFF"/>
            <w:noWrap/>
            <w:vAlign w:val="bottom"/>
            <w:hideMark/>
          </w:tcPr>
          <w:p w14:paraId="2C2DBC49"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1 136 </w:t>
            </w:r>
          </w:p>
        </w:tc>
        <w:tc>
          <w:tcPr>
            <w:tcW w:w="1418" w:type="dxa"/>
            <w:tcBorders>
              <w:top w:val="nil"/>
              <w:left w:val="nil"/>
              <w:bottom w:val="single" w:sz="4" w:space="0" w:color="auto"/>
              <w:right w:val="single" w:sz="4" w:space="0" w:color="auto"/>
            </w:tcBorders>
            <w:shd w:val="clear" w:color="000000" w:fill="FFFFFF"/>
            <w:noWrap/>
            <w:vAlign w:val="bottom"/>
            <w:hideMark/>
          </w:tcPr>
          <w:p w14:paraId="719CFA08"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191 </w:t>
            </w:r>
          </w:p>
        </w:tc>
      </w:tr>
      <w:tr w:rsidR="00764DD1" w:rsidRPr="00764DD1" w14:paraId="177D3CD9"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2A58AC70"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Tougouri</w:t>
            </w:r>
          </w:p>
        </w:tc>
        <w:tc>
          <w:tcPr>
            <w:tcW w:w="1230" w:type="dxa"/>
            <w:tcBorders>
              <w:top w:val="nil"/>
              <w:left w:val="nil"/>
              <w:bottom w:val="single" w:sz="4" w:space="0" w:color="auto"/>
              <w:right w:val="single" w:sz="4" w:space="0" w:color="auto"/>
            </w:tcBorders>
            <w:shd w:val="clear" w:color="000000" w:fill="FFFFFF"/>
            <w:noWrap/>
            <w:vAlign w:val="bottom"/>
            <w:hideMark/>
          </w:tcPr>
          <w:p w14:paraId="26DC1EC1"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378 </w:t>
            </w:r>
          </w:p>
        </w:tc>
        <w:tc>
          <w:tcPr>
            <w:tcW w:w="1134" w:type="dxa"/>
            <w:tcBorders>
              <w:top w:val="nil"/>
              <w:left w:val="nil"/>
              <w:bottom w:val="single" w:sz="4" w:space="0" w:color="auto"/>
              <w:right w:val="single" w:sz="4" w:space="0" w:color="auto"/>
            </w:tcBorders>
            <w:shd w:val="clear" w:color="000000" w:fill="FFFFFF"/>
            <w:noWrap/>
            <w:vAlign w:val="bottom"/>
            <w:hideMark/>
          </w:tcPr>
          <w:p w14:paraId="65949253"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1 440 </w:t>
            </w:r>
          </w:p>
        </w:tc>
        <w:tc>
          <w:tcPr>
            <w:tcW w:w="1418" w:type="dxa"/>
            <w:tcBorders>
              <w:top w:val="nil"/>
              <w:left w:val="nil"/>
              <w:bottom w:val="single" w:sz="4" w:space="0" w:color="auto"/>
              <w:right w:val="single" w:sz="4" w:space="0" w:color="auto"/>
            </w:tcBorders>
            <w:shd w:val="clear" w:color="000000" w:fill="FFFFFF"/>
            <w:noWrap/>
            <w:vAlign w:val="bottom"/>
            <w:hideMark/>
          </w:tcPr>
          <w:p w14:paraId="0FBE6D8C" w14:textId="77777777" w:rsidR="00764DD1" w:rsidRPr="00764DD1" w:rsidRDefault="00764DD1" w:rsidP="00764DD1">
            <w:pPr>
              <w:ind w:left="0"/>
              <w:rPr>
                <w:rFonts w:ascii="Arial Narrow" w:hAnsi="Arial Narrow" w:cs="Calibri"/>
                <w:spacing w:val="0"/>
                <w:sz w:val="24"/>
                <w:szCs w:val="24"/>
                <w:lang/>
              </w:rPr>
            </w:pPr>
            <w:r w:rsidRPr="00764DD1">
              <w:rPr>
                <w:rFonts w:ascii="Arial Narrow" w:hAnsi="Arial Narrow" w:cs="Calibri"/>
                <w:spacing w:val="0"/>
                <w:sz w:val="24"/>
                <w:szCs w:val="24"/>
                <w:lang/>
              </w:rPr>
              <w:t xml:space="preserve">              242 </w:t>
            </w:r>
          </w:p>
        </w:tc>
      </w:tr>
      <w:tr w:rsidR="00764DD1" w:rsidRPr="00764DD1" w14:paraId="574190B8" w14:textId="77777777" w:rsidTr="00764DD1">
        <w:trPr>
          <w:trHeight w:val="312"/>
        </w:trPr>
        <w:tc>
          <w:tcPr>
            <w:tcW w:w="1600" w:type="dxa"/>
            <w:tcBorders>
              <w:top w:val="nil"/>
              <w:left w:val="single" w:sz="4" w:space="0" w:color="auto"/>
              <w:bottom w:val="single" w:sz="4" w:space="0" w:color="auto"/>
              <w:right w:val="single" w:sz="4" w:space="0" w:color="auto"/>
            </w:tcBorders>
            <w:shd w:val="clear" w:color="000000" w:fill="FFFFFF"/>
            <w:vAlign w:val="center"/>
            <w:hideMark/>
          </w:tcPr>
          <w:p w14:paraId="3A941205" w14:textId="77777777" w:rsidR="00764DD1" w:rsidRPr="00764DD1" w:rsidRDefault="00764DD1" w:rsidP="00764DD1">
            <w:pPr>
              <w:ind w:left="0"/>
              <w:rPr>
                <w:rFonts w:cs="Arial"/>
                <w:b/>
                <w:bCs/>
                <w:color w:val="000000"/>
                <w:spacing w:val="0"/>
                <w:sz w:val="18"/>
                <w:szCs w:val="18"/>
                <w:lang/>
              </w:rPr>
            </w:pPr>
            <w:r w:rsidRPr="00764DD1">
              <w:rPr>
                <w:rFonts w:cs="Arial"/>
                <w:b/>
                <w:bCs/>
                <w:color w:val="000000"/>
                <w:spacing w:val="0"/>
                <w:sz w:val="18"/>
                <w:szCs w:val="18"/>
                <w:lang/>
              </w:rPr>
              <w:t xml:space="preserve"> Total </w:t>
            </w:r>
          </w:p>
        </w:tc>
        <w:tc>
          <w:tcPr>
            <w:tcW w:w="1230" w:type="dxa"/>
            <w:tcBorders>
              <w:top w:val="nil"/>
              <w:left w:val="nil"/>
              <w:bottom w:val="single" w:sz="4" w:space="0" w:color="auto"/>
              <w:right w:val="single" w:sz="4" w:space="0" w:color="auto"/>
            </w:tcBorders>
            <w:shd w:val="clear" w:color="000000" w:fill="FFFFFF"/>
            <w:noWrap/>
            <w:vAlign w:val="bottom"/>
            <w:hideMark/>
          </w:tcPr>
          <w:p w14:paraId="5D8424B4" w14:textId="77777777" w:rsidR="00764DD1" w:rsidRPr="00764DD1" w:rsidRDefault="00764DD1" w:rsidP="00764DD1">
            <w:pPr>
              <w:ind w:left="0"/>
              <w:jc w:val="center"/>
              <w:rPr>
                <w:rFonts w:ascii="Calibri" w:hAnsi="Calibri" w:cs="Calibri"/>
                <w:b/>
                <w:bCs/>
                <w:color w:val="000000"/>
                <w:spacing w:val="0"/>
                <w:sz w:val="24"/>
                <w:szCs w:val="24"/>
                <w:lang/>
              </w:rPr>
            </w:pPr>
            <w:r w:rsidRPr="00764DD1">
              <w:rPr>
                <w:rFonts w:ascii="Calibri" w:hAnsi="Calibri" w:cs="Calibri"/>
                <w:b/>
                <w:bCs/>
                <w:color w:val="000000"/>
                <w:spacing w:val="0"/>
                <w:sz w:val="24"/>
                <w:szCs w:val="24"/>
                <w:lang/>
              </w:rPr>
              <w:t xml:space="preserve">    13 833 </w:t>
            </w:r>
          </w:p>
        </w:tc>
        <w:tc>
          <w:tcPr>
            <w:tcW w:w="1134" w:type="dxa"/>
            <w:tcBorders>
              <w:top w:val="nil"/>
              <w:left w:val="nil"/>
              <w:bottom w:val="single" w:sz="4" w:space="0" w:color="auto"/>
              <w:right w:val="single" w:sz="4" w:space="0" w:color="auto"/>
            </w:tcBorders>
            <w:shd w:val="clear" w:color="000000" w:fill="FFFFFF"/>
            <w:noWrap/>
            <w:vAlign w:val="bottom"/>
            <w:hideMark/>
          </w:tcPr>
          <w:p w14:paraId="3180F3E5" w14:textId="77777777" w:rsidR="00764DD1" w:rsidRPr="00764DD1" w:rsidRDefault="00764DD1" w:rsidP="00764DD1">
            <w:pPr>
              <w:ind w:left="0"/>
              <w:rPr>
                <w:rFonts w:ascii="Calibri" w:hAnsi="Calibri" w:cs="Calibri"/>
                <w:b/>
                <w:bCs/>
                <w:color w:val="000000"/>
                <w:spacing w:val="0"/>
                <w:sz w:val="24"/>
                <w:szCs w:val="24"/>
                <w:lang/>
              </w:rPr>
            </w:pPr>
            <w:r w:rsidRPr="00764DD1">
              <w:rPr>
                <w:rFonts w:ascii="Calibri" w:hAnsi="Calibri" w:cs="Calibri"/>
                <w:b/>
                <w:bCs/>
                <w:color w:val="000000"/>
                <w:spacing w:val="0"/>
                <w:sz w:val="24"/>
                <w:szCs w:val="24"/>
                <w:lang/>
              </w:rPr>
              <w:t xml:space="preserve">    57 253 </w:t>
            </w:r>
          </w:p>
        </w:tc>
        <w:tc>
          <w:tcPr>
            <w:tcW w:w="1418" w:type="dxa"/>
            <w:tcBorders>
              <w:top w:val="nil"/>
              <w:left w:val="nil"/>
              <w:bottom w:val="single" w:sz="4" w:space="0" w:color="auto"/>
              <w:right w:val="single" w:sz="4" w:space="0" w:color="auto"/>
            </w:tcBorders>
            <w:shd w:val="clear" w:color="000000" w:fill="FFFFFF"/>
            <w:noWrap/>
            <w:vAlign w:val="bottom"/>
            <w:hideMark/>
          </w:tcPr>
          <w:p w14:paraId="3B195E40" w14:textId="77777777" w:rsidR="00764DD1" w:rsidRPr="00764DD1" w:rsidRDefault="00764DD1" w:rsidP="00764DD1">
            <w:pPr>
              <w:ind w:left="0"/>
              <w:rPr>
                <w:rFonts w:ascii="Calibri" w:hAnsi="Calibri" w:cs="Calibri"/>
                <w:b/>
                <w:bCs/>
                <w:color w:val="000000"/>
                <w:spacing w:val="0"/>
                <w:sz w:val="24"/>
                <w:szCs w:val="24"/>
                <w:lang/>
              </w:rPr>
            </w:pPr>
            <w:r w:rsidRPr="00764DD1">
              <w:rPr>
                <w:rFonts w:ascii="Calibri" w:hAnsi="Calibri" w:cs="Calibri"/>
                <w:b/>
                <w:bCs/>
                <w:color w:val="000000"/>
                <w:spacing w:val="0"/>
                <w:sz w:val="24"/>
                <w:szCs w:val="24"/>
                <w:lang/>
              </w:rPr>
              <w:t xml:space="preserve">           9 628 </w:t>
            </w:r>
          </w:p>
        </w:tc>
      </w:tr>
    </w:tbl>
    <w:p w14:paraId="3563AEBB" w14:textId="77777777" w:rsidR="001D080A" w:rsidRPr="00D162FF" w:rsidRDefault="001D080A" w:rsidP="00DF3124">
      <w:pPr>
        <w:pStyle w:val="ListParagraph"/>
        <w:rPr>
          <w:highlight w:val="yellow"/>
          <w:lang w:val="fr-FR"/>
        </w:rPr>
      </w:pPr>
    </w:p>
    <w:p w14:paraId="4C32FDCC" w14:textId="77777777" w:rsidR="001D080A" w:rsidRPr="00D162FF" w:rsidRDefault="001D080A" w:rsidP="00DF3124">
      <w:pPr>
        <w:pStyle w:val="ListParagraph"/>
        <w:rPr>
          <w:highlight w:val="yellow"/>
          <w:lang w:val="fr-FR"/>
        </w:rPr>
      </w:pPr>
    </w:p>
    <w:p w14:paraId="5B3F47FC" w14:textId="77777777" w:rsidR="00121493" w:rsidRPr="0057697A" w:rsidRDefault="004C392B" w:rsidP="00DF3124">
      <w:pPr>
        <w:pStyle w:val="ListParagraph"/>
        <w:numPr>
          <w:ilvl w:val="0"/>
          <w:numId w:val="8"/>
        </w:numPr>
      </w:pPr>
      <w:r w:rsidRPr="00D162FF">
        <w:rPr>
          <w:lang w:val="fr-FR"/>
        </w:rPr>
        <w:t xml:space="preserve">  </w:t>
      </w:r>
      <w:proofErr w:type="gramStart"/>
      <w:r w:rsidR="00121493" w:rsidRPr="0057697A">
        <w:t>Proposition</w:t>
      </w:r>
      <w:proofErr w:type="gramEnd"/>
      <w:r w:rsidR="00121493" w:rsidRPr="0057697A">
        <w:t xml:space="preserve"> de Prix </w:t>
      </w:r>
    </w:p>
    <w:p w14:paraId="25B97653" w14:textId="77777777" w:rsidR="00121493" w:rsidRPr="0057697A" w:rsidRDefault="00121493" w:rsidP="00914C43">
      <w:pPr>
        <w:jc w:val="both"/>
        <w:rPr>
          <w:rFonts w:ascii="Calibri" w:hAnsi="Calibri" w:cs="Calibri"/>
          <w:sz w:val="22"/>
          <w:szCs w:val="22"/>
        </w:rPr>
      </w:pPr>
    </w:p>
    <w:p w14:paraId="56FD1795" w14:textId="77777777" w:rsidR="00511E50" w:rsidRPr="0057697A" w:rsidRDefault="003D5730" w:rsidP="004C392B">
      <w:pPr>
        <w:ind w:left="0"/>
        <w:jc w:val="both"/>
        <w:rPr>
          <w:rFonts w:ascii="Calibri" w:eastAsia="Calibri" w:hAnsi="Calibri" w:cs="Calibri"/>
          <w:spacing w:val="0"/>
          <w:sz w:val="22"/>
          <w:szCs w:val="22"/>
          <w:lang w:val="fr-FR"/>
        </w:rPr>
      </w:pPr>
      <w:r w:rsidRPr="0057697A">
        <w:rPr>
          <w:rFonts w:ascii="Calibri" w:hAnsi="Calibri" w:cs="Calibri"/>
          <w:sz w:val="22"/>
          <w:szCs w:val="22"/>
          <w:lang w:val="fr-FR"/>
        </w:rPr>
        <w:t xml:space="preserve">D.1) </w:t>
      </w:r>
      <w:r w:rsidR="00121493" w:rsidRPr="0057697A">
        <w:rPr>
          <w:rFonts w:ascii="Calibri" w:hAnsi="Calibri" w:cs="Calibri"/>
          <w:sz w:val="22"/>
          <w:szCs w:val="22"/>
          <w:lang w:val="fr-FR"/>
        </w:rPr>
        <w:t>Le fourn</w:t>
      </w:r>
      <w:r w:rsidR="0076033D" w:rsidRPr="0057697A">
        <w:rPr>
          <w:rFonts w:ascii="Calibri" w:hAnsi="Calibri" w:cs="Calibri"/>
          <w:sz w:val="22"/>
          <w:szCs w:val="22"/>
          <w:lang w:val="fr-FR"/>
        </w:rPr>
        <w:t>isseur doit donner les prix fixé</w:t>
      </w:r>
      <w:r w:rsidR="00121493" w:rsidRPr="0057697A">
        <w:rPr>
          <w:rFonts w:ascii="Calibri" w:hAnsi="Calibri" w:cs="Calibri"/>
          <w:sz w:val="22"/>
          <w:szCs w:val="22"/>
          <w:lang w:val="fr-FR"/>
        </w:rPr>
        <w:t xml:space="preserve">s </w:t>
      </w:r>
      <w:r w:rsidR="00176057" w:rsidRPr="0057697A">
        <w:rPr>
          <w:rFonts w:ascii="Calibri" w:hAnsi="Calibri" w:cs="Calibri"/>
          <w:sz w:val="22"/>
          <w:szCs w:val="22"/>
          <w:lang w:val="fr-FR"/>
        </w:rPr>
        <w:t>au terme</w:t>
      </w:r>
      <w:r w:rsidR="00F92CD1" w:rsidRPr="0057697A">
        <w:rPr>
          <w:rFonts w:ascii="Calibri" w:hAnsi="Calibri" w:cs="Calibri"/>
          <w:sz w:val="22"/>
          <w:szCs w:val="22"/>
          <w:lang w:val="fr-FR"/>
        </w:rPr>
        <w:t xml:space="preserve"> du contrat comme suit :</w:t>
      </w:r>
    </w:p>
    <w:p w14:paraId="467E8944" w14:textId="77777777" w:rsidR="00121493" w:rsidRPr="0057697A" w:rsidRDefault="00511E50" w:rsidP="00914C43">
      <w:pPr>
        <w:autoSpaceDE w:val="0"/>
        <w:autoSpaceDN w:val="0"/>
        <w:ind w:left="720"/>
        <w:jc w:val="both"/>
        <w:rPr>
          <w:rFonts w:ascii="Calibri" w:hAnsi="Calibri" w:cs="Calibri"/>
          <w:sz w:val="22"/>
          <w:szCs w:val="22"/>
          <w:lang w:val="fr-FR"/>
        </w:rPr>
      </w:pPr>
      <w:r w:rsidRPr="0057697A">
        <w:rPr>
          <w:rFonts w:ascii="Calibri" w:hAnsi="Calibri" w:cs="Calibri"/>
          <w:b/>
          <w:sz w:val="22"/>
          <w:szCs w:val="22"/>
          <w:lang w:val="fr-FR"/>
        </w:rPr>
        <w:t xml:space="preserve"> </w:t>
      </w:r>
      <w:r w:rsidR="004C392B" w:rsidRPr="004C392B">
        <w:rPr>
          <w:rFonts w:ascii="Calibri" w:hAnsi="Calibri" w:cs="Calibri"/>
          <w:sz w:val="22"/>
          <w:szCs w:val="22"/>
          <w:lang w:val="fr-FR"/>
        </w:rPr>
        <w:t xml:space="preserve">Une offre de prix détaillée, incluant : différentes marques ou standards de qualité par article commandé Les dates de livraison prévues pour chaque article dans le magasin à Ouagadougou. </w:t>
      </w:r>
    </w:p>
    <w:p w14:paraId="7F64E33F" w14:textId="77777777" w:rsidR="00121493" w:rsidRPr="0057697A" w:rsidRDefault="00C05F0E" w:rsidP="00914C43">
      <w:pPr>
        <w:pStyle w:val="BodyTextIndent"/>
        <w:tabs>
          <w:tab w:val="left" w:pos="7350"/>
        </w:tabs>
        <w:ind w:left="0" w:firstLine="0"/>
        <w:jc w:val="both"/>
        <w:rPr>
          <w:rFonts w:ascii="Calibri" w:eastAsia="Calibri" w:hAnsi="Calibri" w:cs="Calibri"/>
          <w:spacing w:val="0"/>
          <w:sz w:val="22"/>
          <w:szCs w:val="22"/>
          <w:lang w:val="fr-FR"/>
        </w:rPr>
      </w:pPr>
      <w:r w:rsidRPr="0057697A">
        <w:rPr>
          <w:rFonts w:ascii="Calibri" w:eastAsia="Calibri" w:hAnsi="Calibri" w:cs="Calibri"/>
          <w:spacing w:val="0"/>
          <w:sz w:val="22"/>
          <w:szCs w:val="22"/>
          <w:lang w:val="fr-FR"/>
        </w:rPr>
        <w:tab/>
      </w:r>
    </w:p>
    <w:p w14:paraId="5C6ED727" w14:textId="77777777" w:rsidR="00F81186" w:rsidRPr="0057697A" w:rsidRDefault="004C392B" w:rsidP="000944CA">
      <w:pPr>
        <w:pStyle w:val="Heading4"/>
        <w:numPr>
          <w:ilvl w:val="0"/>
          <w:numId w:val="8"/>
        </w:numPr>
        <w:jc w:val="both"/>
        <w:rPr>
          <w:rFonts w:ascii="Calibri" w:hAnsi="Calibri" w:cs="Calibri"/>
          <w:bCs w:val="0"/>
          <w:sz w:val="22"/>
          <w:szCs w:val="22"/>
          <w:lang w:val="fr-FR"/>
        </w:rPr>
      </w:pPr>
      <w:r>
        <w:rPr>
          <w:rFonts w:ascii="Calibri" w:hAnsi="Calibri" w:cs="Calibri"/>
          <w:bCs w:val="0"/>
          <w:sz w:val="22"/>
          <w:szCs w:val="22"/>
          <w:lang w:val="fr-FR"/>
        </w:rPr>
        <w:t xml:space="preserve">  </w:t>
      </w:r>
      <w:r w:rsidR="00F81186" w:rsidRPr="0057697A">
        <w:rPr>
          <w:rFonts w:ascii="Calibri" w:hAnsi="Calibri" w:cs="Calibri"/>
          <w:bCs w:val="0"/>
          <w:sz w:val="22"/>
          <w:szCs w:val="22"/>
          <w:lang w:val="fr-FR"/>
        </w:rPr>
        <w:t>Termes de paiement</w:t>
      </w:r>
    </w:p>
    <w:p w14:paraId="2340E955" w14:textId="77777777" w:rsidR="00F81186" w:rsidRPr="0057697A" w:rsidRDefault="00F81186" w:rsidP="00F81186">
      <w:pPr>
        <w:rPr>
          <w:rFonts w:ascii="Calibri" w:hAnsi="Calibri" w:cs="Calibri"/>
          <w:sz w:val="22"/>
          <w:szCs w:val="22"/>
          <w:lang w:val="fr-FR"/>
        </w:rPr>
      </w:pPr>
    </w:p>
    <w:p w14:paraId="0C442684" w14:textId="77777777" w:rsidR="00511E50" w:rsidRPr="0057697A" w:rsidRDefault="003D5730" w:rsidP="00511E50">
      <w:pPr>
        <w:pStyle w:val="BodyTextIndent"/>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 </w:t>
      </w:r>
      <w:r w:rsidR="00F81186" w:rsidRPr="0057697A">
        <w:rPr>
          <w:rFonts w:ascii="Calibri" w:hAnsi="Calibri" w:cs="Calibri"/>
          <w:spacing w:val="0"/>
          <w:sz w:val="22"/>
          <w:szCs w:val="22"/>
          <w:lang w:val="fr-FR"/>
        </w:rPr>
        <w:t>E.1)</w:t>
      </w:r>
      <w:r w:rsidR="004C392B" w:rsidRPr="004C392B">
        <w:rPr>
          <w:rFonts w:ascii="Calibri" w:hAnsi="Calibri" w:cs="Calibri"/>
          <w:spacing w:val="0"/>
          <w:sz w:val="22"/>
          <w:szCs w:val="22"/>
          <w:lang w:val="fr-FR"/>
        </w:rPr>
        <w:t xml:space="preserve"> Le paiement final des sommes dues sera effectué sur présentation des documents ci-dessous : Facture commerciale en trois exemplaires signés et tamponnés Bordereau de livraison signé conforme par Malaria consortium au magasin désigné.  </w:t>
      </w:r>
    </w:p>
    <w:p w14:paraId="2D86581E" w14:textId="77777777" w:rsidR="00511E50" w:rsidRPr="0057697A" w:rsidRDefault="00F81186" w:rsidP="00F81186">
      <w:pPr>
        <w:pStyle w:val="BodyTextIndent"/>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E.2) </w:t>
      </w:r>
      <w:r w:rsidR="00511E50" w:rsidRPr="0057697A">
        <w:rPr>
          <w:rFonts w:ascii="Calibri" w:hAnsi="Calibri" w:cs="Calibri"/>
          <w:spacing w:val="0"/>
          <w:sz w:val="22"/>
          <w:szCs w:val="22"/>
          <w:lang w:val="fr-FR"/>
        </w:rPr>
        <w:t>Les documents requis pour le paiement des sommes dues doivent être déposés au bureau de Malaria Consortium dans les 10 jours suivant livraison et acceptation des intrants.</w:t>
      </w:r>
    </w:p>
    <w:p w14:paraId="15EF394A" w14:textId="77777777" w:rsidR="00F81186" w:rsidRPr="0057697A" w:rsidRDefault="00F81186" w:rsidP="00F81186">
      <w:pPr>
        <w:pStyle w:val="BodyTextIndent"/>
        <w:ind w:left="360" w:firstLine="0"/>
        <w:jc w:val="both"/>
        <w:rPr>
          <w:rFonts w:ascii="Calibri" w:hAnsi="Calibri" w:cs="Calibri"/>
          <w:spacing w:val="0"/>
          <w:sz w:val="22"/>
          <w:szCs w:val="22"/>
          <w:lang w:val="fr-FR"/>
        </w:rPr>
      </w:pPr>
    </w:p>
    <w:p w14:paraId="15757CD0" w14:textId="77777777" w:rsidR="00111E6D" w:rsidRPr="0057697A" w:rsidRDefault="00F81186" w:rsidP="00111E6D">
      <w:pPr>
        <w:pStyle w:val="BodyTextIndent"/>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E.3) Les sommes dues seront payables </w:t>
      </w:r>
      <w:r w:rsidR="00111E6D" w:rsidRPr="0057697A">
        <w:rPr>
          <w:rFonts w:ascii="Calibri" w:hAnsi="Calibri" w:cs="Calibri"/>
          <w:spacing w:val="0"/>
          <w:sz w:val="22"/>
          <w:szCs w:val="22"/>
          <w:lang w:val="fr-FR"/>
        </w:rPr>
        <w:t xml:space="preserve">en totalité </w:t>
      </w:r>
      <w:r w:rsidRPr="0057697A">
        <w:rPr>
          <w:rFonts w:ascii="Calibri" w:hAnsi="Calibri" w:cs="Calibri"/>
          <w:spacing w:val="0"/>
          <w:sz w:val="22"/>
          <w:szCs w:val="22"/>
          <w:lang w:val="fr-FR"/>
        </w:rPr>
        <w:t>par Malaria Consortium sous 30 jours à compter de la date de réception de la facture.</w:t>
      </w:r>
      <w:r w:rsidR="00111E6D" w:rsidRPr="0057697A">
        <w:rPr>
          <w:rFonts w:ascii="Calibri" w:hAnsi="Calibri" w:cs="Calibri"/>
          <w:spacing w:val="0"/>
          <w:sz w:val="22"/>
          <w:szCs w:val="22"/>
          <w:lang w:val="fr-FR"/>
        </w:rPr>
        <w:t xml:space="preserve"> Aucun paiement ne sera fait avant la livraison des intrants et la soumission des documents ci-dessus listés.</w:t>
      </w:r>
    </w:p>
    <w:p w14:paraId="5742027D" w14:textId="77777777" w:rsidR="00F81186" w:rsidRPr="0057697A" w:rsidRDefault="00F81186" w:rsidP="00F81186">
      <w:pPr>
        <w:pStyle w:val="BodyTextIndent"/>
        <w:ind w:left="360" w:firstLine="0"/>
        <w:jc w:val="both"/>
        <w:rPr>
          <w:rFonts w:ascii="Calibri" w:hAnsi="Calibri" w:cs="Calibri"/>
          <w:spacing w:val="0"/>
          <w:sz w:val="22"/>
          <w:szCs w:val="22"/>
          <w:lang w:val="fr-FR"/>
        </w:rPr>
      </w:pPr>
    </w:p>
    <w:p w14:paraId="1A6667D4" w14:textId="77777777" w:rsidR="00511E50" w:rsidRPr="0057697A" w:rsidRDefault="00F81186" w:rsidP="00F81186">
      <w:pPr>
        <w:pStyle w:val="BodyTextIndent"/>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E.4) </w:t>
      </w:r>
      <w:r w:rsidR="0083404B">
        <w:rPr>
          <w:rFonts w:ascii="Calibri" w:hAnsi="Calibri" w:cs="Calibri"/>
          <w:spacing w:val="0"/>
          <w:sz w:val="22"/>
          <w:szCs w:val="22"/>
          <w:lang w:val="fr-FR"/>
        </w:rPr>
        <w:t xml:space="preserve">Toutes marchandises perdues ou </w:t>
      </w:r>
      <w:r w:rsidRPr="0057697A">
        <w:rPr>
          <w:rFonts w:ascii="Calibri" w:hAnsi="Calibri" w:cs="Calibri"/>
          <w:spacing w:val="0"/>
          <w:sz w:val="22"/>
          <w:szCs w:val="22"/>
          <w:lang w:val="fr-FR"/>
        </w:rPr>
        <w:t xml:space="preserve">endommagées seront remplacées et livrées sur site </w:t>
      </w:r>
      <w:r w:rsidR="00683E51" w:rsidRPr="0057697A">
        <w:rPr>
          <w:rFonts w:ascii="Calibri" w:hAnsi="Calibri" w:cs="Calibri"/>
          <w:sz w:val="22"/>
          <w:szCs w:val="22"/>
          <w:lang w:val="fr-FR"/>
        </w:rPr>
        <w:t>à</w:t>
      </w:r>
      <w:r w:rsidRPr="0057697A">
        <w:rPr>
          <w:rFonts w:ascii="Calibri" w:hAnsi="Calibri" w:cs="Calibri"/>
          <w:spacing w:val="0"/>
          <w:sz w:val="22"/>
          <w:szCs w:val="22"/>
          <w:lang w:val="fr-FR"/>
        </w:rPr>
        <w:t xml:space="preserve"> la charge du fournisseur sous un maximum de 5 jours suivant la déclaration de perte ou de dommages. </w:t>
      </w:r>
    </w:p>
    <w:p w14:paraId="65A9F180" w14:textId="77777777" w:rsidR="0032071E" w:rsidRPr="0057697A" w:rsidRDefault="0032071E" w:rsidP="00F81186">
      <w:pPr>
        <w:pStyle w:val="BodyTextIndent"/>
        <w:ind w:left="1080" w:firstLine="0"/>
        <w:jc w:val="both"/>
        <w:rPr>
          <w:rFonts w:ascii="Calibri" w:hAnsi="Calibri" w:cs="Calibri"/>
          <w:sz w:val="22"/>
          <w:szCs w:val="22"/>
          <w:lang w:val="fr-FR"/>
        </w:rPr>
      </w:pPr>
    </w:p>
    <w:p w14:paraId="43A2B243" w14:textId="77777777" w:rsidR="002F0D64" w:rsidRPr="0057697A" w:rsidRDefault="00F81186" w:rsidP="00F81186">
      <w:pPr>
        <w:pStyle w:val="BodyTextIndent"/>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E.5</w:t>
      </w:r>
      <w:r w:rsidR="00683E51" w:rsidRPr="0057697A">
        <w:rPr>
          <w:rFonts w:ascii="Calibri" w:hAnsi="Calibri" w:cs="Calibri"/>
          <w:spacing w:val="0"/>
          <w:sz w:val="22"/>
          <w:szCs w:val="22"/>
          <w:lang w:val="fr-FR"/>
        </w:rPr>
        <w:t>) Malaria</w:t>
      </w:r>
      <w:r w:rsidR="0032071E" w:rsidRPr="0057697A">
        <w:rPr>
          <w:rFonts w:ascii="Calibri" w:hAnsi="Calibri" w:cs="Calibri"/>
          <w:spacing w:val="0"/>
          <w:sz w:val="22"/>
          <w:szCs w:val="22"/>
          <w:lang w:val="fr-FR"/>
        </w:rPr>
        <w:t xml:space="preserve"> Consortium appliquera des sanct</w:t>
      </w:r>
      <w:r w:rsidRPr="0057697A">
        <w:rPr>
          <w:rFonts w:ascii="Calibri" w:hAnsi="Calibri" w:cs="Calibri"/>
          <w:spacing w:val="0"/>
          <w:sz w:val="22"/>
          <w:szCs w:val="22"/>
          <w:lang w:val="fr-FR"/>
        </w:rPr>
        <w:t xml:space="preserve">ions pour la livraison tardive </w:t>
      </w:r>
      <w:r w:rsidR="0083404B">
        <w:rPr>
          <w:rFonts w:ascii="Calibri" w:hAnsi="Calibri" w:cs="Calibri"/>
          <w:spacing w:val="0"/>
          <w:sz w:val="22"/>
          <w:szCs w:val="22"/>
          <w:lang w:val="fr-FR"/>
        </w:rPr>
        <w:t xml:space="preserve">hors cas de force majeure comme prévu dans le contrat, </w:t>
      </w:r>
      <w:r w:rsidRPr="0057697A">
        <w:rPr>
          <w:rFonts w:ascii="Calibri" w:hAnsi="Calibri" w:cs="Calibri"/>
          <w:spacing w:val="0"/>
          <w:sz w:val="22"/>
          <w:szCs w:val="22"/>
          <w:lang w:val="fr-FR"/>
        </w:rPr>
        <w:t xml:space="preserve">des intrants comme </w:t>
      </w:r>
      <w:proofErr w:type="gramStart"/>
      <w:r w:rsidRPr="0057697A">
        <w:rPr>
          <w:rFonts w:ascii="Calibri" w:hAnsi="Calibri" w:cs="Calibri"/>
          <w:spacing w:val="0"/>
          <w:sz w:val="22"/>
          <w:szCs w:val="22"/>
          <w:lang w:val="fr-FR"/>
        </w:rPr>
        <w:t>suit</w:t>
      </w:r>
      <w:r w:rsidR="0032071E" w:rsidRPr="0057697A">
        <w:rPr>
          <w:rFonts w:ascii="Calibri" w:hAnsi="Calibri" w:cs="Calibri"/>
          <w:spacing w:val="0"/>
          <w:sz w:val="22"/>
          <w:szCs w:val="22"/>
          <w:lang w:val="fr-FR"/>
        </w:rPr>
        <w:t>:</w:t>
      </w:r>
      <w:proofErr w:type="gramEnd"/>
      <w:r w:rsidR="0032071E" w:rsidRPr="0057697A">
        <w:rPr>
          <w:rFonts w:ascii="Calibri" w:hAnsi="Calibri" w:cs="Calibri"/>
          <w:spacing w:val="0"/>
          <w:sz w:val="22"/>
          <w:szCs w:val="22"/>
          <w:lang w:val="fr-FR"/>
        </w:rPr>
        <w:t xml:space="preserve"> </w:t>
      </w:r>
    </w:p>
    <w:p w14:paraId="539D8A5B" w14:textId="77777777" w:rsidR="002F0D64" w:rsidRPr="0057697A" w:rsidRDefault="002F0D64" w:rsidP="00914C43">
      <w:pPr>
        <w:pStyle w:val="BodyTextIndent"/>
        <w:autoSpaceDE w:val="0"/>
        <w:autoSpaceDN w:val="0"/>
        <w:ind w:left="993" w:hanging="567"/>
        <w:jc w:val="both"/>
        <w:rPr>
          <w:rFonts w:ascii="Calibri" w:hAnsi="Calibri" w:cs="Calibri"/>
          <w:spacing w:val="0"/>
          <w:sz w:val="22"/>
          <w:szCs w:val="22"/>
          <w:lang w:val="fr-FR"/>
        </w:rPr>
      </w:pPr>
    </w:p>
    <w:p w14:paraId="5DD1B2FA" w14:textId="77777777" w:rsidR="00F81186" w:rsidRPr="0057697A" w:rsidRDefault="0048234C"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0% du coût </w:t>
      </w:r>
      <w:r w:rsidR="00F81186" w:rsidRPr="0057697A">
        <w:rPr>
          <w:rFonts w:ascii="Calibri" w:hAnsi="Calibri" w:cs="Calibri"/>
          <w:sz w:val="22"/>
          <w:szCs w:val="22"/>
          <w:lang w:val="fr-FR"/>
        </w:rPr>
        <w:t>du cout des intrants pour une livraison</w:t>
      </w:r>
      <w:r w:rsidRPr="0057697A">
        <w:rPr>
          <w:rFonts w:ascii="Calibri" w:hAnsi="Calibri" w:cs="Calibri"/>
          <w:sz w:val="22"/>
          <w:szCs w:val="22"/>
          <w:lang w:val="fr-FR"/>
        </w:rPr>
        <w:t xml:space="preserve"> à </w:t>
      </w:r>
      <w:r w:rsidR="002F0D64" w:rsidRPr="0057697A">
        <w:rPr>
          <w:rFonts w:ascii="Calibri" w:hAnsi="Calibri" w:cs="Calibri"/>
          <w:sz w:val="22"/>
          <w:szCs w:val="22"/>
          <w:lang w:val="fr-FR"/>
        </w:rPr>
        <w:t xml:space="preserve">la date </w:t>
      </w:r>
      <w:r w:rsidR="00F81186" w:rsidRPr="0057697A">
        <w:rPr>
          <w:rFonts w:ascii="Calibri" w:hAnsi="Calibri" w:cs="Calibri"/>
          <w:sz w:val="22"/>
          <w:szCs w:val="22"/>
          <w:lang w:val="fr-FR"/>
        </w:rPr>
        <w:t xml:space="preserve">et heure </w:t>
      </w:r>
      <w:r w:rsidR="002F0D64" w:rsidRPr="0057697A">
        <w:rPr>
          <w:rFonts w:ascii="Calibri" w:hAnsi="Calibri" w:cs="Calibri"/>
          <w:sz w:val="22"/>
          <w:szCs w:val="22"/>
          <w:lang w:val="fr-FR"/>
        </w:rPr>
        <w:t>i</w:t>
      </w:r>
      <w:r w:rsidR="00925311" w:rsidRPr="0057697A">
        <w:rPr>
          <w:rFonts w:ascii="Calibri" w:hAnsi="Calibri" w:cs="Calibri"/>
          <w:sz w:val="22"/>
          <w:szCs w:val="22"/>
          <w:lang w:val="fr-FR"/>
        </w:rPr>
        <w:t>ndiquée</w:t>
      </w:r>
    </w:p>
    <w:p w14:paraId="50CC0C91" w14:textId="77777777" w:rsidR="00F81186" w:rsidRPr="0057697A" w:rsidRDefault="002F0D64"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5% </w:t>
      </w:r>
      <w:r w:rsidR="00F81186" w:rsidRPr="0057697A">
        <w:rPr>
          <w:rFonts w:ascii="Calibri" w:hAnsi="Calibri" w:cs="Calibri"/>
          <w:sz w:val="22"/>
          <w:szCs w:val="22"/>
          <w:lang w:val="fr-FR"/>
        </w:rPr>
        <w:t>du coût du cout des intrants pour une livraison à la date indiquée, passé le délai horaire détaillé section C.2 du présent document</w:t>
      </w:r>
    </w:p>
    <w:p w14:paraId="3F0AF828" w14:textId="77777777" w:rsidR="002F0D64" w:rsidRPr="0057697A" w:rsidRDefault="00F81186"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10% du coût du cout des intrants pour une livraison 1 à </w:t>
      </w:r>
      <w:r w:rsidR="0083404B">
        <w:rPr>
          <w:rFonts w:ascii="Calibri" w:hAnsi="Calibri" w:cs="Calibri"/>
          <w:sz w:val="22"/>
          <w:szCs w:val="22"/>
          <w:lang w:val="fr-FR"/>
        </w:rPr>
        <w:t>4</w:t>
      </w:r>
      <w:r w:rsidRPr="0057697A">
        <w:rPr>
          <w:rFonts w:ascii="Calibri" w:hAnsi="Calibri" w:cs="Calibri"/>
          <w:sz w:val="22"/>
          <w:szCs w:val="22"/>
          <w:lang w:val="fr-FR"/>
        </w:rPr>
        <w:t xml:space="preserve"> jours suivant la date contractuelle.</w:t>
      </w:r>
    </w:p>
    <w:p w14:paraId="22DEFC70" w14:textId="77777777" w:rsidR="00F81186" w:rsidRPr="0057697A" w:rsidRDefault="00F81186"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20% du coût du cout des intrants pour une livraison </w:t>
      </w:r>
      <w:r w:rsidR="0083404B">
        <w:rPr>
          <w:rFonts w:ascii="Calibri" w:hAnsi="Calibri" w:cs="Calibri"/>
          <w:sz w:val="22"/>
          <w:szCs w:val="22"/>
          <w:lang w:val="fr-FR"/>
        </w:rPr>
        <w:t>5</w:t>
      </w:r>
      <w:r w:rsidRPr="0057697A">
        <w:rPr>
          <w:rFonts w:ascii="Calibri" w:hAnsi="Calibri" w:cs="Calibri"/>
          <w:sz w:val="22"/>
          <w:szCs w:val="22"/>
          <w:lang w:val="fr-FR"/>
        </w:rPr>
        <w:t xml:space="preserve"> à </w:t>
      </w:r>
      <w:r w:rsidR="0083404B">
        <w:rPr>
          <w:rFonts w:ascii="Calibri" w:hAnsi="Calibri" w:cs="Calibri"/>
          <w:sz w:val="22"/>
          <w:szCs w:val="22"/>
          <w:lang w:val="fr-FR"/>
        </w:rPr>
        <w:t>7</w:t>
      </w:r>
      <w:r w:rsidRPr="0057697A">
        <w:rPr>
          <w:rFonts w:ascii="Calibri" w:hAnsi="Calibri" w:cs="Calibri"/>
          <w:sz w:val="22"/>
          <w:szCs w:val="22"/>
          <w:lang w:val="fr-FR"/>
        </w:rPr>
        <w:t xml:space="preserve"> jours suivant la date contractuelle.</w:t>
      </w:r>
    </w:p>
    <w:p w14:paraId="5F87095C" w14:textId="77777777" w:rsidR="002F0D64" w:rsidRPr="0057697A" w:rsidRDefault="002F0D64"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40% </w:t>
      </w:r>
      <w:r w:rsidR="00F81186" w:rsidRPr="0057697A">
        <w:rPr>
          <w:rFonts w:ascii="Calibri" w:hAnsi="Calibri" w:cs="Calibri"/>
          <w:sz w:val="22"/>
          <w:szCs w:val="22"/>
          <w:lang w:val="fr-FR"/>
        </w:rPr>
        <w:t xml:space="preserve">du coût du cout des intrants pour une livraison avec plus de </w:t>
      </w:r>
      <w:r w:rsidR="0083404B">
        <w:rPr>
          <w:rFonts w:ascii="Calibri" w:hAnsi="Calibri" w:cs="Calibri"/>
          <w:sz w:val="22"/>
          <w:szCs w:val="22"/>
          <w:lang w:val="fr-FR"/>
        </w:rPr>
        <w:t>7</w:t>
      </w:r>
      <w:r w:rsidR="00F81186" w:rsidRPr="0057697A">
        <w:rPr>
          <w:rFonts w:ascii="Calibri" w:hAnsi="Calibri" w:cs="Calibri"/>
          <w:sz w:val="22"/>
          <w:szCs w:val="22"/>
          <w:lang w:val="fr-FR"/>
        </w:rPr>
        <w:t xml:space="preserve"> jours de retard sur la date contractuelle.</w:t>
      </w:r>
    </w:p>
    <w:p w14:paraId="5A7F02DC" w14:textId="77777777" w:rsidR="00111E6D" w:rsidRPr="0057697A" w:rsidRDefault="00111E6D" w:rsidP="00111E6D">
      <w:pPr>
        <w:ind w:left="2160"/>
        <w:jc w:val="both"/>
        <w:rPr>
          <w:rFonts w:ascii="Calibri" w:hAnsi="Calibri" w:cs="Calibri"/>
          <w:sz w:val="22"/>
          <w:szCs w:val="22"/>
          <w:lang w:val="fr-FR"/>
        </w:rPr>
      </w:pPr>
    </w:p>
    <w:p w14:paraId="559D961A" w14:textId="77777777" w:rsidR="00111E6D" w:rsidRPr="0057697A" w:rsidRDefault="00111E6D" w:rsidP="0083404B">
      <w:pPr>
        <w:ind w:left="284"/>
        <w:jc w:val="both"/>
        <w:rPr>
          <w:rFonts w:ascii="Calibri" w:hAnsi="Calibri" w:cs="Calibri"/>
          <w:sz w:val="22"/>
          <w:szCs w:val="22"/>
          <w:lang w:val="fr-FR"/>
        </w:rPr>
      </w:pPr>
    </w:p>
    <w:p w14:paraId="199437AB" w14:textId="77777777" w:rsidR="00111E6D" w:rsidRPr="0057697A" w:rsidRDefault="0083404B" w:rsidP="0083404B">
      <w:pPr>
        <w:ind w:left="284"/>
        <w:jc w:val="both"/>
        <w:rPr>
          <w:rFonts w:ascii="Calibri" w:hAnsi="Calibri" w:cs="Calibri"/>
          <w:sz w:val="22"/>
          <w:szCs w:val="22"/>
          <w:lang w:val="fr-FR"/>
        </w:rPr>
      </w:pPr>
      <w:r>
        <w:rPr>
          <w:rFonts w:ascii="Calibri" w:hAnsi="Calibri" w:cs="Calibri"/>
          <w:sz w:val="22"/>
          <w:szCs w:val="22"/>
          <w:lang w:val="fr-FR"/>
        </w:rPr>
        <w:t xml:space="preserve">Note : </w:t>
      </w:r>
      <w:r w:rsidR="00111E6D" w:rsidRPr="0057697A">
        <w:rPr>
          <w:rFonts w:ascii="Calibri" w:hAnsi="Calibri" w:cs="Calibri"/>
          <w:sz w:val="22"/>
          <w:szCs w:val="22"/>
          <w:lang w:val="fr-FR"/>
        </w:rPr>
        <w:t>les factures finales remises par le fournisseur détailleront les déductions liées aux dommages, pertes et pénalités listées ci-dessus.</w:t>
      </w:r>
    </w:p>
    <w:p w14:paraId="662854E4" w14:textId="77777777" w:rsidR="0032071E" w:rsidRPr="0057697A" w:rsidRDefault="0032071E" w:rsidP="00111E6D">
      <w:pPr>
        <w:pStyle w:val="BodyTextIndent"/>
        <w:tabs>
          <w:tab w:val="num" w:pos="993"/>
        </w:tabs>
        <w:ind w:left="0" w:firstLine="0"/>
        <w:jc w:val="both"/>
        <w:rPr>
          <w:rFonts w:ascii="Calibri" w:eastAsia="Calibri" w:hAnsi="Calibri" w:cs="Calibri"/>
          <w:spacing w:val="0"/>
          <w:sz w:val="22"/>
          <w:szCs w:val="22"/>
          <w:lang w:val="fr-FR"/>
        </w:rPr>
      </w:pPr>
    </w:p>
    <w:p w14:paraId="344D8A64" w14:textId="77777777" w:rsidR="00CF679C" w:rsidRPr="0083404B" w:rsidRDefault="00111E6D" w:rsidP="0083404B">
      <w:pPr>
        <w:pStyle w:val="BodyTextIndent"/>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E.6</w:t>
      </w:r>
      <w:r w:rsidR="003D5730" w:rsidRPr="0057697A">
        <w:rPr>
          <w:rFonts w:ascii="Calibri" w:hAnsi="Calibri" w:cs="Calibri"/>
          <w:spacing w:val="0"/>
          <w:sz w:val="22"/>
          <w:szCs w:val="22"/>
          <w:lang w:val="fr-FR"/>
        </w:rPr>
        <w:t xml:space="preserve">) </w:t>
      </w:r>
      <w:r w:rsidR="00CF679C" w:rsidRPr="0057697A">
        <w:rPr>
          <w:rFonts w:ascii="Calibri" w:hAnsi="Calibri" w:cs="Calibri"/>
          <w:spacing w:val="0"/>
          <w:sz w:val="22"/>
          <w:szCs w:val="22"/>
          <w:lang w:val="fr-FR"/>
        </w:rPr>
        <w:t xml:space="preserve">Tous les paiements seront effectués en </w:t>
      </w:r>
      <w:r w:rsidRPr="0057697A">
        <w:rPr>
          <w:rFonts w:ascii="Calibri" w:hAnsi="Calibri" w:cs="Calibri"/>
          <w:spacing w:val="0"/>
          <w:sz w:val="22"/>
          <w:szCs w:val="22"/>
          <w:lang w:val="fr-FR"/>
        </w:rPr>
        <w:t>Francs CFA (XOF),</w:t>
      </w:r>
      <w:r w:rsidR="00CF679C" w:rsidRPr="0057697A">
        <w:rPr>
          <w:rFonts w:ascii="Calibri" w:hAnsi="Calibri" w:cs="Calibri"/>
          <w:spacing w:val="0"/>
          <w:sz w:val="22"/>
          <w:szCs w:val="22"/>
          <w:lang w:val="fr-FR"/>
        </w:rPr>
        <w:t xml:space="preserve"> par virement bancaire</w:t>
      </w:r>
      <w:r w:rsidRPr="0057697A">
        <w:rPr>
          <w:rFonts w:ascii="Calibri" w:hAnsi="Calibri" w:cs="Calibri"/>
          <w:spacing w:val="0"/>
          <w:sz w:val="22"/>
          <w:szCs w:val="22"/>
          <w:lang w:val="fr-FR"/>
        </w:rPr>
        <w:t xml:space="preserve">, exclusivement </w:t>
      </w:r>
      <w:r w:rsidR="0083404B">
        <w:rPr>
          <w:rFonts w:ascii="Calibri" w:hAnsi="Calibri" w:cs="Calibri"/>
          <w:spacing w:val="0"/>
          <w:sz w:val="22"/>
          <w:szCs w:val="22"/>
          <w:lang w:val="fr-FR"/>
        </w:rPr>
        <w:t xml:space="preserve">au nom </w:t>
      </w:r>
      <w:r w:rsidRPr="0057697A">
        <w:rPr>
          <w:rFonts w:ascii="Calibri" w:hAnsi="Calibri" w:cs="Calibri"/>
          <w:spacing w:val="0"/>
          <w:sz w:val="22"/>
          <w:szCs w:val="22"/>
          <w:lang w:val="fr-FR"/>
        </w:rPr>
        <w:t>de la société contractante</w:t>
      </w:r>
      <w:r w:rsidR="00CF679C" w:rsidRPr="0057697A">
        <w:rPr>
          <w:rFonts w:ascii="Calibri" w:hAnsi="Calibri" w:cs="Calibri"/>
          <w:spacing w:val="0"/>
          <w:sz w:val="22"/>
          <w:szCs w:val="22"/>
          <w:lang w:val="fr-FR"/>
        </w:rPr>
        <w:t xml:space="preserve">. </w:t>
      </w:r>
    </w:p>
    <w:p w14:paraId="1DC2F6D2" w14:textId="77777777" w:rsidR="0032071E" w:rsidRPr="0057697A" w:rsidRDefault="0032071E" w:rsidP="00914C43">
      <w:pPr>
        <w:pStyle w:val="BodyTextIndent"/>
        <w:ind w:left="426" w:firstLine="0"/>
        <w:jc w:val="both"/>
        <w:rPr>
          <w:rFonts w:ascii="Calibri" w:eastAsia="Calibri" w:hAnsi="Calibri" w:cs="Calibri"/>
          <w:spacing w:val="0"/>
          <w:sz w:val="22"/>
          <w:szCs w:val="22"/>
          <w:lang w:val="fr-FR"/>
        </w:rPr>
      </w:pPr>
    </w:p>
    <w:p w14:paraId="5B839D9F" w14:textId="77777777" w:rsidR="00A21D78" w:rsidRPr="00A21D78" w:rsidRDefault="003D5730" w:rsidP="00A21D78">
      <w:pPr>
        <w:pStyle w:val="BodyTextIndent"/>
        <w:jc w:val="both"/>
        <w:rPr>
          <w:rFonts w:ascii="Calibri" w:hAnsi="Calibri" w:cs="Calibri"/>
          <w:sz w:val="22"/>
          <w:szCs w:val="22"/>
          <w:lang w:val="fr-FR"/>
        </w:rPr>
      </w:pPr>
      <w:r w:rsidRPr="0057697A">
        <w:rPr>
          <w:rFonts w:ascii="Calibri" w:hAnsi="Calibri" w:cs="Calibri"/>
          <w:sz w:val="22"/>
          <w:szCs w:val="22"/>
          <w:lang w:val="fr-FR"/>
        </w:rPr>
        <w:br w:type="page"/>
      </w:r>
    </w:p>
    <w:p w14:paraId="6342B39A" w14:textId="77777777" w:rsidR="00A21D78" w:rsidRPr="00A21D78" w:rsidRDefault="00A21D78" w:rsidP="00A21D78">
      <w:pPr>
        <w:pStyle w:val="BodyTextIndent"/>
        <w:jc w:val="both"/>
        <w:rPr>
          <w:rFonts w:ascii="Calibri" w:hAnsi="Calibri" w:cs="Calibri"/>
          <w:sz w:val="22"/>
          <w:szCs w:val="22"/>
          <w:lang w:val="fr-FR"/>
        </w:rPr>
      </w:pPr>
      <w:r w:rsidRPr="00A21D78">
        <w:rPr>
          <w:rFonts w:ascii="Calibri" w:hAnsi="Calibri" w:cs="Calibri"/>
          <w:sz w:val="22"/>
          <w:szCs w:val="22"/>
          <w:lang w:val="fr-FR"/>
        </w:rPr>
        <w:lastRenderedPageBreak/>
        <w:t>E.</w:t>
      </w:r>
      <w:r w:rsidRPr="00A21D78">
        <w:rPr>
          <w:rFonts w:ascii="Calibri" w:hAnsi="Calibri" w:cs="Calibri"/>
          <w:sz w:val="22"/>
          <w:szCs w:val="22"/>
          <w:lang w:val="fr-FR"/>
        </w:rPr>
        <w:tab/>
        <w:t xml:space="preserve">Critères d'évaluation des appels d'offres </w:t>
      </w:r>
    </w:p>
    <w:p w14:paraId="10F108CB" w14:textId="77777777" w:rsidR="004A6D12" w:rsidRDefault="004A6D12" w:rsidP="003D5730">
      <w:pPr>
        <w:pStyle w:val="BodyTextIndent"/>
        <w:ind w:left="1080" w:firstLine="0"/>
        <w:jc w:val="both"/>
        <w:rPr>
          <w:rFonts w:ascii="Calibri" w:hAnsi="Calibri" w:cs="Calibri"/>
          <w:sz w:val="22"/>
          <w:szCs w:val="22"/>
          <w:lang w:val="fr-FR"/>
        </w:rPr>
      </w:pPr>
    </w:p>
    <w:p w14:paraId="09EB122A" w14:textId="77777777" w:rsidR="00A21D78" w:rsidRPr="00A21D78" w:rsidRDefault="00A21D78" w:rsidP="00A21D78">
      <w:pPr>
        <w:ind w:left="360" w:hanging="360"/>
        <w:rPr>
          <w:rFonts w:ascii="Calibri" w:eastAsia="Calibri" w:hAnsi="Calibri" w:cs="Calibri"/>
          <w:spacing w:val="0"/>
          <w:sz w:val="22"/>
          <w:szCs w:val="22"/>
          <w:lang w:val="fr-FR"/>
        </w:rPr>
      </w:pPr>
      <w:r w:rsidRPr="00A21D78">
        <w:rPr>
          <w:rFonts w:ascii="Calibri" w:eastAsia="Calibri" w:hAnsi="Calibri" w:cs="Calibri"/>
          <w:spacing w:val="0"/>
          <w:sz w:val="22"/>
          <w:szCs w:val="22"/>
          <w:lang w:val="fr-FR"/>
        </w:rPr>
        <w:t xml:space="preserve">Pour que la proposition soit considérée comme techniquement conforme, le proposant doit obtenir un score minimum </w:t>
      </w:r>
      <w:r w:rsidRPr="00033B20">
        <w:rPr>
          <w:rFonts w:ascii="Calibri" w:eastAsia="Calibri" w:hAnsi="Calibri" w:cs="Calibri"/>
          <w:spacing w:val="0"/>
          <w:sz w:val="22"/>
          <w:szCs w:val="22"/>
          <w:lang w:val="fr-FR"/>
        </w:rPr>
        <w:t>de50%</w:t>
      </w:r>
      <w:r w:rsidRPr="00A21D78">
        <w:rPr>
          <w:rFonts w:ascii="Calibri" w:eastAsia="Calibri" w:hAnsi="Calibri" w:cs="Calibri"/>
          <w:spacing w:val="0"/>
          <w:sz w:val="22"/>
          <w:szCs w:val="22"/>
          <w:lang w:val="fr-FR"/>
        </w:rPr>
        <w:t>Les propositions qui n'atteignent pas la note minimale ne seront pas prises en compte. Par ailleurs, la clarté et l'exhaustivité de la présentation seront également évaluées.</w:t>
      </w:r>
    </w:p>
    <w:p w14:paraId="1A249480" w14:textId="77777777" w:rsidR="00A21D78" w:rsidRPr="0057697A" w:rsidRDefault="00A21D78" w:rsidP="003D5730">
      <w:pPr>
        <w:pStyle w:val="BodyTextIndent"/>
        <w:ind w:left="1080" w:firstLine="0"/>
        <w:jc w:val="both"/>
        <w:rPr>
          <w:rFonts w:ascii="Calibri" w:hAnsi="Calibri" w:cs="Calibri"/>
          <w:sz w:val="22"/>
          <w:szCs w:val="22"/>
          <w:lang w:val="fr-FR"/>
        </w:rPr>
      </w:pPr>
    </w:p>
    <w:p w14:paraId="0861B1AB" w14:textId="77777777" w:rsidR="004A6D12" w:rsidRPr="0057697A" w:rsidRDefault="004A6D12" w:rsidP="00914C43">
      <w:pPr>
        <w:ind w:left="0"/>
        <w:jc w:val="both"/>
        <w:rPr>
          <w:rFonts w:ascii="Calibri" w:hAnsi="Calibri" w:cs="Calibri"/>
          <w:b/>
          <w:smallCaps/>
          <w:sz w:val="22"/>
          <w:szCs w:val="22"/>
          <w:lang w:val="fr-FR"/>
        </w:rPr>
      </w:pPr>
      <w:r w:rsidRPr="0057697A">
        <w:rPr>
          <w:rFonts w:ascii="Calibri" w:hAnsi="Calibri" w:cs="Calibri"/>
          <w:b/>
          <w:smallCaps/>
          <w:sz w:val="22"/>
          <w:szCs w:val="22"/>
          <w:lang w:val="fr-FR"/>
        </w:rPr>
        <w:tab/>
      </w:r>
      <w:r w:rsidRPr="0057697A">
        <w:rPr>
          <w:rFonts w:ascii="Calibri" w:hAnsi="Calibri" w:cs="Calibri"/>
          <w:b/>
          <w:smallCaps/>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t xml:space="preserve">                         </w:t>
      </w:r>
      <w:r w:rsidR="003D5730" w:rsidRPr="0057697A">
        <w:rPr>
          <w:rFonts w:ascii="Calibri" w:hAnsi="Calibri" w:cs="Calibri"/>
          <w:b/>
          <w:sz w:val="22"/>
          <w:szCs w:val="22"/>
          <w:lang w:val="fr-FR"/>
        </w:rPr>
        <w:tab/>
      </w:r>
      <w:r w:rsidR="001C1AEB" w:rsidRPr="0057697A">
        <w:rPr>
          <w:rFonts w:ascii="Calibri" w:hAnsi="Calibri" w:cs="Calibri"/>
          <w:b/>
          <w:sz w:val="22"/>
          <w:szCs w:val="22"/>
          <w:lang w:val="fr-FR"/>
        </w:rPr>
        <w:tab/>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8"/>
        <w:gridCol w:w="952"/>
      </w:tblGrid>
      <w:tr w:rsidR="00AC5123" w:rsidRPr="00D162FF" w14:paraId="514FA91D" w14:textId="77777777" w:rsidTr="00986869">
        <w:trPr>
          <w:trHeight w:val="490"/>
        </w:trPr>
        <w:tc>
          <w:tcPr>
            <w:tcW w:w="8846" w:type="dxa"/>
            <w:tcBorders>
              <w:top w:val="single" w:sz="4" w:space="0" w:color="auto"/>
              <w:left w:val="single" w:sz="4" w:space="0" w:color="auto"/>
              <w:bottom w:val="single" w:sz="4" w:space="0" w:color="auto"/>
              <w:right w:val="single" w:sz="4" w:space="0" w:color="auto"/>
            </w:tcBorders>
            <w:vAlign w:val="center"/>
            <w:hideMark/>
          </w:tcPr>
          <w:p w14:paraId="26E9A552" w14:textId="4B44FF01" w:rsidR="00AC5123" w:rsidRPr="00AC5123" w:rsidRDefault="00AC5123">
            <w:pPr>
              <w:ind w:left="0"/>
              <w:rPr>
                <w:rFonts w:ascii="Calibri" w:eastAsia="Calibri" w:hAnsi="Calibri"/>
                <w:b/>
                <w:sz w:val="22"/>
                <w:szCs w:val="22"/>
                <w:lang w:val="fr-FR"/>
              </w:rPr>
            </w:pPr>
            <w:bookmarkStart w:id="3" w:name="_Hlk129951853"/>
            <w:r w:rsidRPr="00AC5123">
              <w:rPr>
                <w:rFonts w:ascii="Calibri" w:eastAsia="Calibri" w:hAnsi="Calibri"/>
                <w:b/>
                <w:sz w:val="22"/>
                <w:szCs w:val="22"/>
                <w:lang w:val="fr-FR"/>
              </w:rPr>
              <w:t xml:space="preserve">Critères de </w:t>
            </w:r>
            <w:r w:rsidR="007B7F77" w:rsidRPr="00AC5123">
              <w:rPr>
                <w:rFonts w:ascii="Calibri" w:eastAsia="Calibri" w:hAnsi="Calibri"/>
                <w:b/>
                <w:sz w:val="22"/>
                <w:szCs w:val="22"/>
                <w:lang w:val="fr-FR"/>
              </w:rPr>
              <w:t>présélection</w:t>
            </w:r>
            <w:r w:rsidR="007B7F77" w:rsidRPr="00AC5123">
              <w:rPr>
                <w:rFonts w:ascii="Calibri" w:eastAsia="Calibri" w:hAnsi="Calibri"/>
                <w:sz w:val="22"/>
                <w:szCs w:val="22"/>
                <w:lang w:val="fr-FR"/>
              </w:rPr>
              <w:t xml:space="preserve"> (</w:t>
            </w:r>
            <w:r w:rsidRPr="00AC5123">
              <w:rPr>
                <w:rFonts w:ascii="Calibri" w:eastAsia="Calibri" w:hAnsi="Calibri"/>
                <w:sz w:val="22"/>
                <w:szCs w:val="22"/>
                <w:lang w:val="fr-FR"/>
              </w:rPr>
              <w:t>Le non-respect de cette règle entraîne la disqualification de l'offre.)</w:t>
            </w:r>
          </w:p>
        </w:tc>
        <w:tc>
          <w:tcPr>
            <w:tcW w:w="952" w:type="dxa"/>
            <w:tcBorders>
              <w:top w:val="single" w:sz="4" w:space="0" w:color="auto"/>
              <w:left w:val="single" w:sz="4" w:space="0" w:color="auto"/>
              <w:bottom w:val="single" w:sz="4" w:space="0" w:color="auto"/>
              <w:right w:val="single" w:sz="4" w:space="0" w:color="auto"/>
            </w:tcBorders>
            <w:vAlign w:val="center"/>
          </w:tcPr>
          <w:p w14:paraId="6C77F71B" w14:textId="77777777" w:rsidR="00AC5123" w:rsidRPr="00AC5123" w:rsidRDefault="00AC5123">
            <w:pPr>
              <w:ind w:left="0"/>
              <w:rPr>
                <w:rFonts w:ascii="Calibri" w:eastAsia="Calibri" w:hAnsi="Calibri"/>
                <w:b/>
                <w:sz w:val="22"/>
                <w:szCs w:val="22"/>
                <w:lang w:val="fr-FR"/>
              </w:rPr>
            </w:pPr>
          </w:p>
        </w:tc>
      </w:tr>
      <w:tr w:rsidR="00AC5123" w14:paraId="47BE75E8" w14:textId="77777777" w:rsidTr="00986869">
        <w:trPr>
          <w:trHeight w:val="187"/>
        </w:trPr>
        <w:tc>
          <w:tcPr>
            <w:tcW w:w="8846" w:type="dxa"/>
            <w:tcBorders>
              <w:top w:val="single" w:sz="4" w:space="0" w:color="auto"/>
              <w:left w:val="single" w:sz="4" w:space="0" w:color="auto"/>
              <w:bottom w:val="single" w:sz="4" w:space="0" w:color="auto"/>
              <w:right w:val="single" w:sz="4" w:space="0" w:color="auto"/>
            </w:tcBorders>
            <w:vAlign w:val="center"/>
            <w:hideMark/>
          </w:tcPr>
          <w:p w14:paraId="7817A35C" w14:textId="77777777" w:rsidR="00AC5123" w:rsidRPr="00AC5123" w:rsidRDefault="00AC5123" w:rsidP="000944CA">
            <w:pPr>
              <w:numPr>
                <w:ilvl w:val="0"/>
                <w:numId w:val="11"/>
              </w:numPr>
              <w:ind w:left="1440"/>
              <w:rPr>
                <w:rFonts w:ascii="Calibri" w:eastAsia="Calibri" w:hAnsi="Calibri"/>
                <w:sz w:val="22"/>
                <w:szCs w:val="22"/>
                <w:lang w:val="fr-FR"/>
              </w:rPr>
            </w:pPr>
            <w:r w:rsidRPr="00AC5123">
              <w:rPr>
                <w:rFonts w:ascii="Calibri" w:eastAsia="Calibri" w:hAnsi="Calibri"/>
                <w:sz w:val="22"/>
                <w:szCs w:val="22"/>
                <w:lang w:val="fr-FR"/>
              </w:rPr>
              <w:t>Signature attestant de la conformité</w:t>
            </w:r>
            <w:r w:rsidR="00986869">
              <w:rPr>
                <w:rFonts w:ascii="Calibri" w:eastAsia="Calibri" w:hAnsi="Calibri"/>
                <w:sz w:val="22"/>
                <w:szCs w:val="22"/>
                <w:lang w:val="fr-FR"/>
              </w:rPr>
              <w:t xml:space="preserve"> </w:t>
            </w:r>
            <w:r w:rsidRPr="00AC5123">
              <w:rPr>
                <w:rFonts w:ascii="Aptos" w:eastAsia="Calibri" w:hAnsi="Aptos" w:cs="Aptos"/>
                <w:sz w:val="22"/>
                <w:szCs w:val="22"/>
                <w:lang w:val="fr-FR"/>
              </w:rPr>
              <w:t>avec les politiques, les conditions générales d'achat et la déclaration d'intérêt du soumissionnaire du Malaria Consortium (sur le BRD).</w:t>
            </w:r>
          </w:p>
        </w:tc>
        <w:tc>
          <w:tcPr>
            <w:tcW w:w="952" w:type="dxa"/>
            <w:tcBorders>
              <w:top w:val="single" w:sz="4" w:space="0" w:color="auto"/>
              <w:left w:val="single" w:sz="4" w:space="0" w:color="auto"/>
              <w:bottom w:val="single" w:sz="4" w:space="0" w:color="auto"/>
              <w:right w:val="single" w:sz="4" w:space="0" w:color="auto"/>
            </w:tcBorders>
            <w:vAlign w:val="center"/>
            <w:hideMark/>
          </w:tcPr>
          <w:p w14:paraId="3DE2FADB" w14:textId="77777777" w:rsidR="00AC5123" w:rsidRDefault="00AC5123">
            <w:pPr>
              <w:ind w:left="0"/>
              <w:rPr>
                <w:rFonts w:ascii="Calibri" w:eastAsia="Calibri" w:hAnsi="Calibri"/>
                <w:sz w:val="22"/>
                <w:szCs w:val="22"/>
              </w:rPr>
            </w:pPr>
            <w:r>
              <w:rPr>
                <w:rFonts w:ascii="Calibri" w:eastAsia="Calibri" w:hAnsi="Calibri"/>
                <w:sz w:val="22"/>
                <w:szCs w:val="22"/>
              </w:rPr>
              <w:t>Oui/Non</w:t>
            </w:r>
          </w:p>
        </w:tc>
      </w:tr>
      <w:tr w:rsidR="00AC5123" w14:paraId="68200A63" w14:textId="77777777" w:rsidTr="00986869">
        <w:trPr>
          <w:trHeight w:val="177"/>
        </w:trPr>
        <w:tc>
          <w:tcPr>
            <w:tcW w:w="8846" w:type="dxa"/>
            <w:tcBorders>
              <w:top w:val="single" w:sz="4" w:space="0" w:color="auto"/>
              <w:left w:val="single" w:sz="4" w:space="0" w:color="auto"/>
              <w:bottom w:val="single" w:sz="4" w:space="0" w:color="auto"/>
              <w:right w:val="single" w:sz="4" w:space="0" w:color="auto"/>
            </w:tcBorders>
            <w:vAlign w:val="center"/>
            <w:hideMark/>
          </w:tcPr>
          <w:p w14:paraId="70BE10A8" w14:textId="49317E35" w:rsidR="00AC5123" w:rsidRPr="00AC5123" w:rsidRDefault="00AC5123" w:rsidP="000944CA">
            <w:pPr>
              <w:numPr>
                <w:ilvl w:val="0"/>
                <w:numId w:val="11"/>
              </w:numPr>
              <w:ind w:left="1440"/>
              <w:rPr>
                <w:rFonts w:ascii="Calibri" w:eastAsia="Calibri" w:hAnsi="Calibri" w:cs="Calibri"/>
                <w:spacing w:val="0"/>
                <w:sz w:val="22"/>
                <w:szCs w:val="22"/>
                <w:lang w:val="fr-FR"/>
              </w:rPr>
            </w:pPr>
            <w:r w:rsidRPr="00AC5123">
              <w:rPr>
                <w:rFonts w:ascii="Calibri" w:eastAsia="Calibri" w:hAnsi="Calibri" w:cs="Calibri"/>
                <w:spacing w:val="0"/>
                <w:sz w:val="22"/>
                <w:szCs w:val="22"/>
                <w:lang w:val="fr-FR"/>
              </w:rPr>
              <w:t>Copie des documents d'immatriculation de l'entreprise (</w:t>
            </w:r>
            <w:r w:rsidR="00986869">
              <w:rPr>
                <w:rFonts w:ascii="Calibri" w:eastAsia="Calibri" w:hAnsi="Calibri" w:cs="Calibri"/>
                <w:spacing w:val="0"/>
                <w:sz w:val="22"/>
                <w:szCs w:val="22"/>
                <w:lang w:val="fr-FR"/>
              </w:rPr>
              <w:t xml:space="preserve">IFU, RCCM, CNSS, ASF, Certificat de </w:t>
            </w:r>
            <w:r w:rsidR="007B7F77">
              <w:rPr>
                <w:rFonts w:ascii="Calibri" w:eastAsia="Calibri" w:hAnsi="Calibri" w:cs="Calibri"/>
                <w:spacing w:val="0"/>
                <w:sz w:val="22"/>
                <w:szCs w:val="22"/>
                <w:lang w:val="fr-FR"/>
              </w:rPr>
              <w:t>non-faillite</w:t>
            </w:r>
            <w:r w:rsidR="00986869">
              <w:rPr>
                <w:rFonts w:ascii="Calibri" w:eastAsia="Calibri" w:hAnsi="Calibri" w:cs="Calibri"/>
                <w:spacing w:val="0"/>
                <w:sz w:val="22"/>
                <w:szCs w:val="22"/>
                <w:lang w:val="fr-FR"/>
              </w:rPr>
              <w:t xml:space="preserve">, Certification du chiffre </w:t>
            </w:r>
            <w:r w:rsidR="00026F2D">
              <w:rPr>
                <w:rFonts w:ascii="Calibri" w:eastAsia="Calibri" w:hAnsi="Calibri" w:cs="Calibri"/>
                <w:spacing w:val="0"/>
                <w:sz w:val="22"/>
                <w:szCs w:val="22"/>
                <w:lang w:val="fr-FR"/>
              </w:rPr>
              <w:t>d’affaires</w:t>
            </w:r>
            <w:r w:rsidR="00986869">
              <w:rPr>
                <w:rFonts w:ascii="Calibri" w:eastAsia="Calibri" w:hAnsi="Calibri" w:cs="Calibri"/>
                <w:spacing w:val="0"/>
                <w:sz w:val="22"/>
                <w:szCs w:val="22"/>
                <w:lang w:val="fr-FR"/>
              </w:rPr>
              <w:t xml:space="preserve">, </w:t>
            </w:r>
          </w:p>
        </w:tc>
        <w:tc>
          <w:tcPr>
            <w:tcW w:w="952" w:type="dxa"/>
            <w:tcBorders>
              <w:top w:val="single" w:sz="4" w:space="0" w:color="auto"/>
              <w:left w:val="single" w:sz="4" w:space="0" w:color="auto"/>
              <w:bottom w:val="single" w:sz="4" w:space="0" w:color="auto"/>
              <w:right w:val="single" w:sz="4" w:space="0" w:color="auto"/>
            </w:tcBorders>
            <w:vAlign w:val="center"/>
            <w:hideMark/>
          </w:tcPr>
          <w:p w14:paraId="4691F2E5" w14:textId="77777777" w:rsidR="00AC5123" w:rsidRDefault="00AC5123">
            <w:pPr>
              <w:ind w:left="0"/>
              <w:rPr>
                <w:rFonts w:ascii="Calibri" w:eastAsia="Calibri" w:hAnsi="Calibri"/>
                <w:sz w:val="22"/>
                <w:szCs w:val="22"/>
              </w:rPr>
            </w:pPr>
            <w:r>
              <w:rPr>
                <w:rFonts w:ascii="Calibri" w:eastAsia="Calibri" w:hAnsi="Calibri"/>
                <w:sz w:val="22"/>
                <w:szCs w:val="22"/>
              </w:rPr>
              <w:t>Oui/Non</w:t>
            </w:r>
          </w:p>
        </w:tc>
      </w:tr>
      <w:tr w:rsidR="00986869" w14:paraId="507F67F7" w14:textId="77777777" w:rsidTr="00986869">
        <w:trPr>
          <w:trHeight w:val="177"/>
        </w:trPr>
        <w:tc>
          <w:tcPr>
            <w:tcW w:w="8846" w:type="dxa"/>
            <w:tcBorders>
              <w:top w:val="single" w:sz="4" w:space="0" w:color="auto"/>
              <w:left w:val="single" w:sz="4" w:space="0" w:color="auto"/>
              <w:bottom w:val="single" w:sz="4" w:space="0" w:color="auto"/>
              <w:right w:val="single" w:sz="4" w:space="0" w:color="auto"/>
            </w:tcBorders>
            <w:vAlign w:val="center"/>
          </w:tcPr>
          <w:p w14:paraId="303B77F2" w14:textId="77777777" w:rsidR="00986869" w:rsidRPr="00AC5123" w:rsidRDefault="00986869" w:rsidP="000944CA">
            <w:pPr>
              <w:numPr>
                <w:ilvl w:val="0"/>
                <w:numId w:val="11"/>
              </w:numPr>
              <w:ind w:left="1440"/>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Caution </w:t>
            </w:r>
            <w:r w:rsidR="00026F2D">
              <w:rPr>
                <w:rFonts w:ascii="Calibri" w:eastAsia="Calibri" w:hAnsi="Calibri" w:cs="Calibri"/>
                <w:spacing w:val="0"/>
                <w:sz w:val="22"/>
                <w:szCs w:val="22"/>
                <w:lang w:val="fr-FR"/>
              </w:rPr>
              <w:t>bancaire (</w:t>
            </w:r>
            <w:r>
              <w:rPr>
                <w:rFonts w:ascii="Calibri" w:eastAsia="Calibri" w:hAnsi="Calibri" w:cs="Calibri"/>
                <w:spacing w:val="0"/>
                <w:sz w:val="22"/>
                <w:szCs w:val="22"/>
                <w:lang w:val="fr-FR"/>
              </w:rPr>
              <w:t>Eliminatoire)</w:t>
            </w:r>
          </w:p>
        </w:tc>
        <w:tc>
          <w:tcPr>
            <w:tcW w:w="952" w:type="dxa"/>
            <w:tcBorders>
              <w:top w:val="single" w:sz="4" w:space="0" w:color="auto"/>
              <w:left w:val="single" w:sz="4" w:space="0" w:color="auto"/>
              <w:bottom w:val="single" w:sz="4" w:space="0" w:color="auto"/>
              <w:right w:val="single" w:sz="4" w:space="0" w:color="auto"/>
            </w:tcBorders>
            <w:vAlign w:val="center"/>
          </w:tcPr>
          <w:p w14:paraId="74753BAE" w14:textId="77777777" w:rsidR="00986869" w:rsidRDefault="00986869">
            <w:pPr>
              <w:ind w:left="0"/>
              <w:rPr>
                <w:rFonts w:ascii="Calibri" w:eastAsia="Calibri" w:hAnsi="Calibri"/>
                <w:sz w:val="22"/>
                <w:szCs w:val="22"/>
              </w:rPr>
            </w:pPr>
            <w:r>
              <w:rPr>
                <w:rFonts w:ascii="Calibri" w:eastAsia="Calibri" w:hAnsi="Calibri"/>
                <w:sz w:val="22"/>
                <w:szCs w:val="22"/>
              </w:rPr>
              <w:t>Oui/N</w:t>
            </w:r>
            <w:r w:rsidR="00026F2D">
              <w:rPr>
                <w:rFonts w:ascii="Calibri" w:eastAsia="Calibri" w:hAnsi="Calibri"/>
                <w:sz w:val="22"/>
                <w:szCs w:val="22"/>
              </w:rPr>
              <w:t>on</w:t>
            </w:r>
          </w:p>
        </w:tc>
      </w:tr>
      <w:tr w:rsidR="00AC5123" w14:paraId="4C3DD3E0" w14:textId="77777777" w:rsidTr="00986869">
        <w:trPr>
          <w:trHeight w:val="490"/>
        </w:trPr>
        <w:tc>
          <w:tcPr>
            <w:tcW w:w="8846" w:type="dxa"/>
            <w:tcBorders>
              <w:top w:val="single" w:sz="4" w:space="0" w:color="auto"/>
              <w:left w:val="single" w:sz="4" w:space="0" w:color="auto"/>
              <w:bottom w:val="single" w:sz="4" w:space="0" w:color="auto"/>
              <w:right w:val="single" w:sz="4" w:space="0" w:color="auto"/>
            </w:tcBorders>
            <w:vAlign w:val="center"/>
            <w:hideMark/>
          </w:tcPr>
          <w:p w14:paraId="42C43BFB" w14:textId="77777777" w:rsidR="00AC5123" w:rsidRDefault="00AC5123">
            <w:pPr>
              <w:ind w:left="0"/>
              <w:rPr>
                <w:rFonts w:ascii="Calibri" w:eastAsia="Calibri" w:hAnsi="Calibri"/>
                <w:b/>
                <w:sz w:val="22"/>
                <w:szCs w:val="22"/>
              </w:rPr>
            </w:pPr>
            <w:r>
              <w:rPr>
                <w:rFonts w:ascii="Calibri" w:eastAsia="Calibri" w:hAnsi="Calibri"/>
                <w:b/>
                <w:sz w:val="22"/>
                <w:szCs w:val="22"/>
              </w:rPr>
              <w:t>Critères techniques</w:t>
            </w:r>
          </w:p>
        </w:tc>
        <w:tc>
          <w:tcPr>
            <w:tcW w:w="952" w:type="dxa"/>
            <w:tcBorders>
              <w:top w:val="single" w:sz="4" w:space="0" w:color="auto"/>
              <w:left w:val="single" w:sz="4" w:space="0" w:color="auto"/>
              <w:bottom w:val="single" w:sz="4" w:space="0" w:color="auto"/>
              <w:right w:val="single" w:sz="4" w:space="0" w:color="auto"/>
            </w:tcBorders>
            <w:vAlign w:val="center"/>
            <w:hideMark/>
          </w:tcPr>
          <w:p w14:paraId="7D3DF06F" w14:textId="521F61CE" w:rsidR="00AC5123" w:rsidRDefault="000944CA">
            <w:pPr>
              <w:ind w:left="0"/>
              <w:rPr>
                <w:rFonts w:ascii="Calibri" w:eastAsia="Calibri" w:hAnsi="Calibri"/>
                <w:b/>
                <w:sz w:val="22"/>
                <w:szCs w:val="22"/>
              </w:rPr>
            </w:pPr>
            <w:r>
              <w:rPr>
                <w:rFonts w:ascii="Calibri" w:eastAsia="Calibri" w:hAnsi="Calibri"/>
                <w:b/>
                <w:sz w:val="22"/>
                <w:szCs w:val="22"/>
              </w:rPr>
              <w:t>6</w:t>
            </w:r>
            <w:r w:rsidR="00AC5123">
              <w:rPr>
                <w:rFonts w:ascii="Calibri" w:eastAsia="Calibri" w:hAnsi="Calibri"/>
                <w:b/>
                <w:sz w:val="22"/>
                <w:szCs w:val="22"/>
              </w:rPr>
              <w:t>5%</w:t>
            </w:r>
          </w:p>
        </w:tc>
      </w:tr>
      <w:tr w:rsidR="00AC5123" w14:paraId="55C68BAB" w14:textId="77777777" w:rsidTr="00986869">
        <w:tc>
          <w:tcPr>
            <w:tcW w:w="8846" w:type="dxa"/>
            <w:tcBorders>
              <w:top w:val="single" w:sz="4" w:space="0" w:color="auto"/>
              <w:left w:val="single" w:sz="4" w:space="0" w:color="auto"/>
              <w:bottom w:val="single" w:sz="4" w:space="0" w:color="auto"/>
              <w:right w:val="single" w:sz="4" w:space="0" w:color="auto"/>
            </w:tcBorders>
            <w:vAlign w:val="center"/>
            <w:hideMark/>
          </w:tcPr>
          <w:p w14:paraId="7AF61475" w14:textId="77777777" w:rsidR="00AC5123" w:rsidRDefault="00AC5123">
            <w:pPr>
              <w:ind w:left="0"/>
              <w:rPr>
                <w:rFonts w:ascii="Calibri" w:eastAsia="Calibri" w:hAnsi="Calibri" w:cs="Calibri"/>
                <w:spacing w:val="0"/>
                <w:sz w:val="22"/>
                <w:szCs w:val="22"/>
              </w:rPr>
            </w:pPr>
            <w:r>
              <w:rPr>
                <w:rFonts w:ascii="Calibri" w:eastAsia="Calibri" w:hAnsi="Calibri" w:cs="Calibri"/>
                <w:spacing w:val="0"/>
                <w:sz w:val="22"/>
                <w:szCs w:val="22"/>
              </w:rPr>
              <w:t>proposition technique</w:t>
            </w:r>
          </w:p>
          <w:p w14:paraId="4D7BD5C6" w14:textId="774AE0BD" w:rsidR="00AC5123" w:rsidRPr="00AC5123" w:rsidRDefault="00AC5123" w:rsidP="000944CA">
            <w:pPr>
              <w:numPr>
                <w:ilvl w:val="0"/>
                <w:numId w:val="11"/>
              </w:numPr>
              <w:ind w:left="1440"/>
              <w:rPr>
                <w:rFonts w:ascii="Calibri" w:eastAsia="Calibri" w:hAnsi="Calibri" w:cs="Calibri"/>
                <w:spacing w:val="0"/>
                <w:sz w:val="22"/>
                <w:szCs w:val="22"/>
                <w:lang w:val="fr-FR"/>
              </w:rPr>
            </w:pPr>
            <w:r w:rsidRPr="00AC5123">
              <w:rPr>
                <w:rFonts w:ascii="Calibri" w:eastAsia="Calibri" w:hAnsi="Calibri" w:cs="Calibri"/>
                <w:spacing w:val="0"/>
                <w:sz w:val="22"/>
                <w:szCs w:val="22"/>
                <w:lang w:val="fr-FR"/>
              </w:rPr>
              <w:t>Services/produits proposés qui témoignent d'une compréhension des exigences de</w:t>
            </w:r>
            <w:r w:rsidR="00026F2D">
              <w:rPr>
                <w:rFonts w:ascii="Calibri" w:eastAsia="Calibri" w:hAnsi="Calibri" w:cs="Calibri"/>
                <w:spacing w:val="0"/>
                <w:sz w:val="22"/>
                <w:szCs w:val="22"/>
                <w:lang w:val="fr-FR"/>
              </w:rPr>
              <w:t xml:space="preserve"> Malaria Consortium </w:t>
            </w:r>
          </w:p>
          <w:p w14:paraId="22C4DDC8" w14:textId="0E9CB1AB" w:rsidR="00AC5123" w:rsidRPr="00AC5123" w:rsidRDefault="00AC5123" w:rsidP="000944CA">
            <w:pPr>
              <w:numPr>
                <w:ilvl w:val="0"/>
                <w:numId w:val="11"/>
              </w:numPr>
              <w:ind w:left="1440"/>
              <w:rPr>
                <w:rFonts w:ascii="Calibri" w:eastAsia="Calibri" w:hAnsi="Calibri"/>
                <w:sz w:val="22"/>
                <w:szCs w:val="22"/>
                <w:lang w:val="fr-FR"/>
              </w:rPr>
            </w:pPr>
            <w:r w:rsidRPr="00AC5123">
              <w:rPr>
                <w:rFonts w:ascii="Calibri" w:eastAsia="Calibri" w:hAnsi="Calibri" w:cs="Calibri"/>
                <w:spacing w:val="0"/>
                <w:sz w:val="22"/>
                <w:szCs w:val="22"/>
                <w:lang w:val="fr-FR"/>
              </w:rPr>
              <w:t xml:space="preserve">Qualité démontrée du produit </w:t>
            </w:r>
          </w:p>
        </w:tc>
        <w:tc>
          <w:tcPr>
            <w:tcW w:w="952" w:type="dxa"/>
            <w:tcBorders>
              <w:top w:val="single" w:sz="4" w:space="0" w:color="auto"/>
              <w:left w:val="single" w:sz="4" w:space="0" w:color="auto"/>
              <w:bottom w:val="single" w:sz="4" w:space="0" w:color="auto"/>
              <w:right w:val="single" w:sz="4" w:space="0" w:color="auto"/>
            </w:tcBorders>
            <w:vAlign w:val="center"/>
            <w:hideMark/>
          </w:tcPr>
          <w:p w14:paraId="757CF4C1" w14:textId="7EB5CF29" w:rsidR="00AC5123" w:rsidRDefault="003467F2">
            <w:pPr>
              <w:ind w:left="0"/>
              <w:rPr>
                <w:rFonts w:ascii="Calibri" w:eastAsia="Calibri" w:hAnsi="Calibri"/>
                <w:sz w:val="22"/>
                <w:szCs w:val="22"/>
              </w:rPr>
            </w:pPr>
            <w:r>
              <w:rPr>
                <w:rFonts w:ascii="Calibri" w:eastAsia="Calibri" w:hAnsi="Calibri"/>
                <w:sz w:val="22"/>
                <w:szCs w:val="22"/>
              </w:rPr>
              <w:t>1</w:t>
            </w:r>
            <w:r w:rsidR="009A1E45">
              <w:rPr>
                <w:rFonts w:ascii="Calibri" w:eastAsia="Calibri" w:hAnsi="Calibri"/>
                <w:sz w:val="22"/>
                <w:szCs w:val="22"/>
              </w:rPr>
              <w:t>5</w:t>
            </w:r>
            <w:r w:rsidR="00AC5123">
              <w:rPr>
                <w:rFonts w:ascii="Calibri" w:eastAsia="Calibri" w:hAnsi="Calibri"/>
                <w:sz w:val="22"/>
                <w:szCs w:val="22"/>
              </w:rPr>
              <w:t>%</w:t>
            </w:r>
          </w:p>
        </w:tc>
      </w:tr>
      <w:tr w:rsidR="00AC5123" w14:paraId="581F448C" w14:textId="77777777" w:rsidTr="00AC2B6E">
        <w:trPr>
          <w:trHeight w:val="2285"/>
        </w:trPr>
        <w:tc>
          <w:tcPr>
            <w:tcW w:w="8846" w:type="dxa"/>
            <w:tcBorders>
              <w:top w:val="single" w:sz="4" w:space="0" w:color="auto"/>
              <w:left w:val="single" w:sz="4" w:space="0" w:color="auto"/>
              <w:bottom w:val="single" w:sz="4" w:space="0" w:color="auto"/>
              <w:right w:val="single" w:sz="4" w:space="0" w:color="auto"/>
            </w:tcBorders>
            <w:vAlign w:val="center"/>
            <w:hideMark/>
          </w:tcPr>
          <w:p w14:paraId="3CE90D31" w14:textId="219474DD" w:rsidR="00AC5123" w:rsidRDefault="004F3362">
            <w:pPr>
              <w:ind w:left="0"/>
              <w:rPr>
                <w:rFonts w:ascii="Calibri" w:eastAsia="Calibri" w:hAnsi="Calibri"/>
                <w:sz w:val="22"/>
                <w:szCs w:val="22"/>
              </w:rPr>
            </w:pPr>
            <w:r>
              <w:rPr>
                <w:rFonts w:ascii="Calibri" w:eastAsia="Calibri" w:hAnsi="Calibri"/>
                <w:sz w:val="22"/>
                <w:szCs w:val="22"/>
              </w:rPr>
              <w:t>Experience</w:t>
            </w:r>
            <w:r w:rsidR="00AC5123">
              <w:rPr>
                <w:rFonts w:ascii="Calibri" w:eastAsia="Calibri" w:hAnsi="Calibri"/>
                <w:sz w:val="22"/>
                <w:szCs w:val="22"/>
              </w:rPr>
              <w:t xml:space="preserve"> </w:t>
            </w:r>
            <w:proofErr w:type="spellStart"/>
            <w:r w:rsidR="00AC5123">
              <w:rPr>
                <w:rFonts w:ascii="Calibri" w:eastAsia="Calibri" w:hAnsi="Calibri"/>
                <w:sz w:val="22"/>
                <w:szCs w:val="22"/>
              </w:rPr>
              <w:t>en</w:t>
            </w:r>
            <w:proofErr w:type="spellEnd"/>
            <w:r w:rsidR="00AC5123">
              <w:rPr>
                <w:rFonts w:ascii="Calibri" w:eastAsia="Calibri" w:hAnsi="Calibri"/>
                <w:sz w:val="22"/>
                <w:szCs w:val="22"/>
              </w:rPr>
              <w:t xml:space="preserve"> </w:t>
            </w:r>
            <w:proofErr w:type="spellStart"/>
            <w:r w:rsidR="00AC5123">
              <w:rPr>
                <w:rFonts w:ascii="Calibri" w:eastAsia="Calibri" w:hAnsi="Calibri"/>
                <w:sz w:val="22"/>
                <w:szCs w:val="22"/>
              </w:rPr>
              <w:t>entreprise</w:t>
            </w:r>
            <w:proofErr w:type="spellEnd"/>
          </w:p>
          <w:p w14:paraId="53ABE41F" w14:textId="5E696703" w:rsidR="00AC5123" w:rsidRPr="00AC5123"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sz w:val="22"/>
                <w:szCs w:val="22"/>
                <w:lang w:val="fr-FR"/>
              </w:rPr>
              <w:t xml:space="preserve">Étendue et profondeur de l'expérience de </w:t>
            </w:r>
            <w:r w:rsidR="006A6733" w:rsidRPr="00AC5123">
              <w:rPr>
                <w:rFonts w:ascii="Calibri" w:eastAsia="Calibri" w:hAnsi="Calibri"/>
                <w:sz w:val="22"/>
                <w:szCs w:val="22"/>
                <w:lang w:val="fr-FR"/>
              </w:rPr>
              <w:t xml:space="preserve">l’entreprise </w:t>
            </w:r>
          </w:p>
          <w:p w14:paraId="045B5281" w14:textId="35981A6C" w:rsidR="00AC5123" w:rsidRPr="00AC5123"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sz w:val="22"/>
                <w:szCs w:val="22"/>
                <w:lang w:val="fr-FR"/>
              </w:rPr>
              <w:t xml:space="preserve">Au moins </w:t>
            </w:r>
            <w:r w:rsidR="007A05C1">
              <w:rPr>
                <w:rFonts w:ascii="Calibri" w:eastAsia="Calibri" w:hAnsi="Calibri"/>
                <w:sz w:val="22"/>
                <w:szCs w:val="22"/>
                <w:lang w:val="fr-FR"/>
              </w:rPr>
              <w:t>cinq</w:t>
            </w:r>
            <w:r w:rsidRPr="00AC5123">
              <w:rPr>
                <w:rFonts w:ascii="Calibri" w:eastAsia="Calibri" w:hAnsi="Calibri"/>
                <w:sz w:val="22"/>
                <w:szCs w:val="22"/>
                <w:lang w:val="fr-FR"/>
              </w:rPr>
              <w:t xml:space="preserve"> références clients pertinentes pour des contrats </w:t>
            </w:r>
            <w:r w:rsidR="0069773D" w:rsidRPr="00AC5123">
              <w:rPr>
                <w:rFonts w:ascii="Calibri" w:eastAsia="Calibri" w:hAnsi="Calibri"/>
                <w:sz w:val="22"/>
                <w:szCs w:val="22"/>
                <w:lang w:val="fr-FR"/>
              </w:rPr>
              <w:t>similaires</w:t>
            </w:r>
            <w:r w:rsidR="0069773D">
              <w:rPr>
                <w:rFonts w:ascii="Calibri" w:eastAsia="Calibri" w:hAnsi="Calibri"/>
                <w:sz w:val="22"/>
                <w:szCs w:val="22"/>
                <w:lang w:val="fr-FR"/>
              </w:rPr>
              <w:t xml:space="preserve"> </w:t>
            </w:r>
          </w:p>
          <w:p w14:paraId="3E78DF27" w14:textId="0A5F5044" w:rsidR="00AC5123" w:rsidRPr="00AC5123"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sz w:val="22"/>
                <w:szCs w:val="22"/>
                <w:lang w:val="fr-FR"/>
              </w:rPr>
              <w:t>Politiques internes pertinentes en matière de bonnes pratiques</w:t>
            </w:r>
            <w:r w:rsidR="0090593F">
              <w:rPr>
                <w:rFonts w:ascii="Calibri" w:eastAsia="Calibri" w:hAnsi="Calibri"/>
                <w:sz w:val="22"/>
                <w:szCs w:val="22"/>
                <w:lang w:val="fr-FR"/>
              </w:rPr>
              <w:t xml:space="preserve"> </w:t>
            </w:r>
          </w:p>
          <w:p w14:paraId="3E15AF2A" w14:textId="0C980993" w:rsidR="00AC5123" w:rsidRDefault="00AC5123" w:rsidP="000944CA">
            <w:pPr>
              <w:numPr>
                <w:ilvl w:val="0"/>
                <w:numId w:val="12"/>
              </w:numPr>
              <w:ind w:left="1440"/>
              <w:jc w:val="both"/>
              <w:rPr>
                <w:rFonts w:ascii="Calibri" w:eastAsia="Calibri" w:hAnsi="Calibri"/>
                <w:sz w:val="22"/>
                <w:szCs w:val="22"/>
              </w:rPr>
            </w:pPr>
            <w:r>
              <w:rPr>
                <w:rFonts w:ascii="Calibri" w:eastAsia="Calibri" w:hAnsi="Calibri"/>
                <w:sz w:val="22"/>
                <w:szCs w:val="22"/>
              </w:rPr>
              <w:t>Assurances pertinentes</w:t>
            </w:r>
            <w:r w:rsidR="0090593F">
              <w:rPr>
                <w:rFonts w:ascii="Calibri" w:eastAsia="Calibri" w:hAnsi="Calibri"/>
                <w:sz w:val="22"/>
                <w:szCs w:val="22"/>
              </w:rPr>
              <w:t xml:space="preserve"> </w:t>
            </w:r>
          </w:p>
          <w:p w14:paraId="515A7B24" w14:textId="3FB400C7" w:rsidR="00AC5123" w:rsidRPr="00AC2B6E"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cs="Calibri"/>
                <w:spacing w:val="0"/>
                <w:sz w:val="22"/>
                <w:szCs w:val="22"/>
                <w:lang w:val="fr-FR"/>
              </w:rPr>
              <w:t>Capacités et ressources disponibles pour assurer la prestation, y compris la zone géographique concernée</w:t>
            </w:r>
            <w:r w:rsidR="0090593F">
              <w:rPr>
                <w:rFonts w:ascii="Calibri" w:eastAsia="Calibri" w:hAnsi="Calibri" w:cs="Calibri"/>
                <w:spacing w:val="0"/>
                <w:sz w:val="22"/>
                <w:szCs w:val="22"/>
                <w:lang w:val="fr-FR"/>
              </w:rPr>
              <w:t xml:space="preserve"> </w:t>
            </w:r>
            <w:r w:rsidR="00F558BA">
              <w:rPr>
                <w:rFonts w:ascii="Calibri" w:eastAsia="Calibri" w:hAnsi="Calibri" w:cs="Calibri"/>
                <w:spacing w:val="0"/>
                <w:sz w:val="22"/>
                <w:szCs w:val="22"/>
                <w:lang w:val="fr-FR"/>
              </w:rPr>
              <w:t>(disponibilité</w:t>
            </w:r>
            <w:r w:rsidR="0090593F">
              <w:rPr>
                <w:rFonts w:ascii="Calibri" w:eastAsia="Calibri" w:hAnsi="Calibri" w:cs="Calibri"/>
                <w:spacing w:val="0"/>
                <w:sz w:val="22"/>
                <w:szCs w:val="22"/>
                <w:lang w:val="fr-FR"/>
              </w:rPr>
              <w:t xml:space="preserve"> en stock</w:t>
            </w:r>
            <w:r w:rsidR="000F707A">
              <w:rPr>
                <w:rFonts w:ascii="Calibri" w:eastAsia="Calibri" w:hAnsi="Calibri" w:cs="Calibri"/>
                <w:spacing w:val="0"/>
                <w:sz w:val="22"/>
                <w:szCs w:val="22"/>
                <w:lang w:val="fr-FR"/>
              </w:rPr>
              <w:t>,</w:t>
            </w:r>
            <w:r w:rsidR="00B8485B">
              <w:rPr>
                <w:rFonts w:ascii="Calibri" w:eastAsia="Calibri" w:hAnsi="Calibri" w:cs="Calibri"/>
                <w:spacing w:val="0"/>
                <w:sz w:val="22"/>
                <w:szCs w:val="22"/>
                <w:lang w:val="fr-FR"/>
              </w:rPr>
              <w:t xml:space="preserve"> </w:t>
            </w:r>
            <w:r w:rsidR="003F1D4C">
              <w:rPr>
                <w:rFonts w:ascii="Calibri" w:eastAsia="Calibri" w:hAnsi="Calibri" w:cs="Calibri"/>
                <w:spacing w:val="0"/>
                <w:sz w:val="22"/>
                <w:szCs w:val="22"/>
                <w:lang w:val="fr-FR"/>
              </w:rPr>
              <w:t xml:space="preserve">Certificat de chiffre </w:t>
            </w:r>
            <w:r w:rsidR="00B8485B">
              <w:rPr>
                <w:rFonts w:ascii="Calibri" w:eastAsia="Calibri" w:hAnsi="Calibri" w:cs="Calibri"/>
                <w:spacing w:val="0"/>
                <w:sz w:val="22"/>
                <w:szCs w:val="22"/>
                <w:lang w:val="fr-FR"/>
              </w:rPr>
              <w:t>d’affaires</w:t>
            </w:r>
            <w:r w:rsidR="0090593F">
              <w:rPr>
                <w:rFonts w:ascii="Calibri" w:eastAsia="Calibri" w:hAnsi="Calibri" w:cs="Calibri"/>
                <w:spacing w:val="0"/>
                <w:sz w:val="22"/>
                <w:szCs w:val="22"/>
                <w:lang w:val="fr-FR"/>
              </w:rPr>
              <w:t xml:space="preserve">) </w:t>
            </w:r>
          </w:p>
          <w:p w14:paraId="188BE1FA" w14:textId="4E9FC581" w:rsidR="0074513B" w:rsidRPr="00487B4A" w:rsidRDefault="00AC2B6E" w:rsidP="00487B4A">
            <w:pPr>
              <w:numPr>
                <w:ilvl w:val="0"/>
                <w:numId w:val="12"/>
              </w:numPr>
              <w:ind w:left="1440"/>
              <w:jc w:val="both"/>
              <w:rPr>
                <w:rFonts w:ascii="Calibri" w:eastAsia="Calibri" w:hAnsi="Calibri"/>
                <w:sz w:val="22"/>
                <w:szCs w:val="22"/>
                <w:lang w:val="fr-FR"/>
              </w:rPr>
            </w:pPr>
            <w:r w:rsidRPr="00AC2B6E">
              <w:rPr>
                <w:rFonts w:ascii="Calibri" w:eastAsia="Calibri" w:hAnsi="Calibri"/>
                <w:sz w:val="22"/>
                <w:szCs w:val="22"/>
                <w:lang w:val="fr-FR"/>
              </w:rPr>
              <w:t>Capacité à respecter le calendrier de livraison proposé</w:t>
            </w:r>
            <w:r>
              <w:rPr>
                <w:rFonts w:ascii="Calibri" w:eastAsia="Calibri" w:hAnsi="Calibri"/>
                <w:sz w:val="22"/>
                <w:szCs w:val="22"/>
                <w:lang w:val="fr-FR"/>
              </w:rPr>
              <w:t xml:space="preserve"> </w:t>
            </w:r>
          </w:p>
        </w:tc>
        <w:tc>
          <w:tcPr>
            <w:tcW w:w="952" w:type="dxa"/>
            <w:tcBorders>
              <w:top w:val="single" w:sz="4" w:space="0" w:color="auto"/>
              <w:left w:val="single" w:sz="4" w:space="0" w:color="auto"/>
              <w:bottom w:val="single" w:sz="4" w:space="0" w:color="auto"/>
              <w:right w:val="single" w:sz="4" w:space="0" w:color="auto"/>
            </w:tcBorders>
            <w:vAlign w:val="center"/>
            <w:hideMark/>
          </w:tcPr>
          <w:p w14:paraId="4968E4D3" w14:textId="7B62FBCB" w:rsidR="00AC5123" w:rsidRDefault="00304C64">
            <w:pPr>
              <w:ind w:left="0"/>
              <w:rPr>
                <w:rFonts w:ascii="Calibri" w:eastAsia="Calibri" w:hAnsi="Calibri"/>
                <w:sz w:val="22"/>
                <w:szCs w:val="22"/>
              </w:rPr>
            </w:pPr>
            <w:r>
              <w:rPr>
                <w:rFonts w:ascii="Calibri" w:eastAsia="Calibri" w:hAnsi="Calibri"/>
                <w:sz w:val="22"/>
                <w:szCs w:val="22"/>
              </w:rPr>
              <w:t>40</w:t>
            </w:r>
            <w:r w:rsidR="00AC5123">
              <w:rPr>
                <w:rFonts w:ascii="Calibri" w:eastAsia="Calibri" w:hAnsi="Calibri"/>
                <w:sz w:val="22"/>
                <w:szCs w:val="22"/>
              </w:rPr>
              <w:t>%</w:t>
            </w:r>
          </w:p>
        </w:tc>
      </w:tr>
      <w:tr w:rsidR="00AC5123" w14:paraId="18CCF492" w14:textId="77777777" w:rsidTr="00986869">
        <w:tc>
          <w:tcPr>
            <w:tcW w:w="8846" w:type="dxa"/>
            <w:tcBorders>
              <w:top w:val="single" w:sz="4" w:space="0" w:color="auto"/>
              <w:left w:val="single" w:sz="4" w:space="0" w:color="auto"/>
              <w:bottom w:val="single" w:sz="4" w:space="0" w:color="auto"/>
              <w:right w:val="single" w:sz="4" w:space="0" w:color="auto"/>
            </w:tcBorders>
            <w:vAlign w:val="center"/>
            <w:hideMark/>
          </w:tcPr>
          <w:p w14:paraId="42959D27" w14:textId="48898570" w:rsidR="00AC5123" w:rsidRPr="00304C64" w:rsidRDefault="00F672B8">
            <w:pPr>
              <w:ind w:left="0"/>
              <w:rPr>
                <w:rFonts w:ascii="Calibri" w:eastAsia="Calibri" w:hAnsi="Calibri"/>
                <w:b/>
                <w:bCs/>
                <w:sz w:val="22"/>
                <w:szCs w:val="22"/>
                <w:lang w:val="fr-FR"/>
              </w:rPr>
            </w:pPr>
            <w:r w:rsidRPr="00304C64">
              <w:rPr>
                <w:b/>
                <w:bCs/>
              </w:rPr>
              <w:t xml:space="preserve"> </w:t>
            </w:r>
            <w:r w:rsidR="00616CA3" w:rsidRPr="00304C64">
              <w:rPr>
                <w:b/>
                <w:bCs/>
              </w:rPr>
              <w:t>Critère</w:t>
            </w:r>
            <w:r w:rsidR="00B016D9" w:rsidRPr="00304C64">
              <w:rPr>
                <w:b/>
                <w:bCs/>
              </w:rPr>
              <w:t>s</w:t>
            </w:r>
            <w:r w:rsidRPr="00304C64">
              <w:rPr>
                <w:rFonts w:ascii="Calibri" w:eastAsia="Calibri" w:hAnsi="Calibri"/>
                <w:b/>
                <w:bCs/>
                <w:sz w:val="22"/>
                <w:szCs w:val="22"/>
                <w:lang w:val="fr-FR"/>
              </w:rPr>
              <w:t xml:space="preserve"> financi</w:t>
            </w:r>
            <w:r w:rsidR="00B016D9" w:rsidRPr="00304C64">
              <w:rPr>
                <w:rFonts w:ascii="Calibri" w:eastAsia="Calibri" w:hAnsi="Calibri"/>
                <w:b/>
                <w:bCs/>
                <w:sz w:val="22"/>
                <w:szCs w:val="22"/>
                <w:lang w:val="fr-FR"/>
              </w:rPr>
              <w:t>ers</w:t>
            </w:r>
          </w:p>
        </w:tc>
        <w:tc>
          <w:tcPr>
            <w:tcW w:w="952" w:type="dxa"/>
            <w:tcBorders>
              <w:top w:val="single" w:sz="4" w:space="0" w:color="auto"/>
              <w:left w:val="single" w:sz="4" w:space="0" w:color="auto"/>
              <w:bottom w:val="single" w:sz="4" w:space="0" w:color="auto"/>
              <w:right w:val="single" w:sz="4" w:space="0" w:color="auto"/>
            </w:tcBorders>
            <w:vAlign w:val="center"/>
            <w:hideMark/>
          </w:tcPr>
          <w:p w14:paraId="00BAC966" w14:textId="11CD8BB3" w:rsidR="00AC5123" w:rsidRPr="00304C64" w:rsidRDefault="00F672B8">
            <w:pPr>
              <w:ind w:left="0"/>
              <w:rPr>
                <w:rFonts w:ascii="Calibri" w:eastAsia="Calibri" w:hAnsi="Calibri"/>
                <w:b/>
                <w:bCs/>
                <w:sz w:val="22"/>
                <w:szCs w:val="22"/>
              </w:rPr>
            </w:pPr>
            <w:r w:rsidRPr="00304C64">
              <w:rPr>
                <w:rFonts w:ascii="Calibri" w:eastAsia="Calibri" w:hAnsi="Calibri"/>
                <w:b/>
                <w:bCs/>
                <w:sz w:val="22"/>
                <w:szCs w:val="22"/>
              </w:rPr>
              <w:t>35</w:t>
            </w:r>
            <w:r w:rsidR="00AC5123" w:rsidRPr="00304C64">
              <w:rPr>
                <w:rFonts w:ascii="Calibri" w:eastAsia="Calibri" w:hAnsi="Calibri"/>
                <w:b/>
                <w:bCs/>
                <w:sz w:val="22"/>
                <w:szCs w:val="22"/>
              </w:rPr>
              <w:t>%</w:t>
            </w:r>
          </w:p>
        </w:tc>
      </w:tr>
      <w:tr w:rsidR="00AC5123" w14:paraId="74EF39E4" w14:textId="77777777" w:rsidTr="00986869">
        <w:trPr>
          <w:trHeight w:val="605"/>
        </w:trPr>
        <w:tc>
          <w:tcPr>
            <w:tcW w:w="8846" w:type="dxa"/>
            <w:tcBorders>
              <w:top w:val="single" w:sz="4" w:space="0" w:color="auto"/>
              <w:left w:val="single" w:sz="4" w:space="0" w:color="auto"/>
              <w:bottom w:val="single" w:sz="4" w:space="0" w:color="auto"/>
              <w:right w:val="single" w:sz="4" w:space="0" w:color="auto"/>
            </w:tcBorders>
            <w:vAlign w:val="center"/>
            <w:hideMark/>
          </w:tcPr>
          <w:p w14:paraId="6FCEA512" w14:textId="77777777" w:rsidR="00AC5123" w:rsidRPr="00BB7339" w:rsidRDefault="00AC5123" w:rsidP="00DF3124">
            <w:pPr>
              <w:pStyle w:val="ListParagraph"/>
              <w:numPr>
                <w:ilvl w:val="0"/>
                <w:numId w:val="13"/>
              </w:numPr>
              <w:rPr>
                <w:b w:val="0"/>
                <w:bCs/>
                <w:sz w:val="22"/>
                <w:szCs w:val="22"/>
                <w:lang w:val="fr-FR"/>
              </w:rPr>
            </w:pPr>
            <w:r w:rsidRPr="00BB7339">
              <w:rPr>
                <w:b w:val="0"/>
                <w:bCs/>
                <w:sz w:val="22"/>
                <w:szCs w:val="22"/>
                <w:lang w:val="fr-FR"/>
              </w:rPr>
              <w:t>Proposition de prix, avec estimation du coût total des produits ou services et ventilation des coûts.</w:t>
            </w:r>
          </w:p>
          <w:p w14:paraId="659F8C53" w14:textId="7D6F1F56" w:rsidR="00D257EA" w:rsidRPr="00487B4A" w:rsidRDefault="00D257EA" w:rsidP="00DF3124">
            <w:pPr>
              <w:pStyle w:val="ListParagraph"/>
              <w:numPr>
                <w:ilvl w:val="0"/>
                <w:numId w:val="13"/>
              </w:numPr>
              <w:rPr>
                <w:b w:val="0"/>
                <w:bCs/>
                <w:sz w:val="22"/>
                <w:szCs w:val="22"/>
                <w:lang w:val="fr-FR"/>
              </w:rPr>
            </w:pPr>
            <w:r w:rsidRPr="00487B4A">
              <w:rPr>
                <w:b w:val="0"/>
                <w:bCs/>
                <w:sz w:val="22"/>
                <w:szCs w:val="22"/>
                <w:lang w:val="fr-FR"/>
              </w:rPr>
              <w:t xml:space="preserve">L’offre financière doit comporter deux (02) </w:t>
            </w:r>
            <w:r w:rsidR="00304C64" w:rsidRPr="00487B4A">
              <w:rPr>
                <w:b w:val="0"/>
                <w:bCs/>
                <w:sz w:val="22"/>
                <w:szCs w:val="22"/>
                <w:lang w:val="fr-FR"/>
              </w:rPr>
              <w:t>options :</w:t>
            </w:r>
            <w:r w:rsidRPr="00487B4A">
              <w:rPr>
                <w:b w:val="0"/>
                <w:bCs/>
                <w:sz w:val="22"/>
                <w:szCs w:val="22"/>
                <w:lang w:val="fr-FR"/>
              </w:rPr>
              <w:t xml:space="preserve"> </w:t>
            </w:r>
          </w:p>
          <w:p w14:paraId="34D73A39" w14:textId="0A0B9705" w:rsidR="00D257EA" w:rsidRPr="00BB7339" w:rsidRDefault="00D257EA" w:rsidP="00DF3124">
            <w:pPr>
              <w:pStyle w:val="ListParagraph"/>
              <w:numPr>
                <w:ilvl w:val="0"/>
                <w:numId w:val="24"/>
              </w:numPr>
              <w:rPr>
                <w:b w:val="0"/>
                <w:bCs/>
                <w:sz w:val="22"/>
                <w:szCs w:val="22"/>
                <w:lang w:val="fr-FR"/>
              </w:rPr>
            </w:pPr>
            <w:r w:rsidRPr="00BB7339">
              <w:rPr>
                <w:b w:val="0"/>
                <w:bCs/>
                <w:sz w:val="22"/>
                <w:szCs w:val="22"/>
                <w:lang w:val="fr-FR"/>
              </w:rPr>
              <w:t xml:space="preserve">Une première avec </w:t>
            </w:r>
            <w:r w:rsidR="00304C64" w:rsidRPr="00BB7339">
              <w:rPr>
                <w:b w:val="0"/>
                <w:bCs/>
                <w:sz w:val="22"/>
                <w:szCs w:val="22"/>
                <w:lang w:val="fr-FR"/>
              </w:rPr>
              <w:t>livraison au</w:t>
            </w:r>
            <w:r w:rsidRPr="00BB7339">
              <w:rPr>
                <w:b w:val="0"/>
                <w:bCs/>
                <w:sz w:val="22"/>
                <w:szCs w:val="22"/>
                <w:lang w:val="fr-FR"/>
              </w:rPr>
              <w:t xml:space="preserve"> magasin</w:t>
            </w:r>
            <w:r w:rsidR="009B30F8" w:rsidRPr="00BB7339">
              <w:rPr>
                <w:b w:val="0"/>
                <w:bCs/>
                <w:sz w:val="22"/>
                <w:szCs w:val="22"/>
                <w:lang w:val="fr-FR"/>
              </w:rPr>
              <w:t xml:space="preserve"> ATLAS</w:t>
            </w:r>
            <w:r w:rsidRPr="00BB7339">
              <w:rPr>
                <w:b w:val="0"/>
                <w:bCs/>
                <w:sz w:val="22"/>
                <w:szCs w:val="22"/>
                <w:lang w:val="fr-FR"/>
              </w:rPr>
              <w:t xml:space="preserve"> à </w:t>
            </w:r>
            <w:r w:rsidR="0039678A">
              <w:rPr>
                <w:b w:val="0"/>
                <w:bCs/>
                <w:sz w:val="22"/>
                <w:szCs w:val="22"/>
                <w:lang w:val="fr-FR"/>
              </w:rPr>
              <w:t>O</w:t>
            </w:r>
            <w:r w:rsidRPr="00BB7339">
              <w:rPr>
                <w:b w:val="0"/>
                <w:bCs/>
                <w:sz w:val="22"/>
                <w:szCs w:val="22"/>
                <w:lang w:val="fr-FR"/>
              </w:rPr>
              <w:t>uagadougou.</w:t>
            </w:r>
          </w:p>
          <w:p w14:paraId="3FE17007" w14:textId="06BDB1A1" w:rsidR="00D257EA" w:rsidRPr="00BB7339" w:rsidRDefault="00304C64" w:rsidP="00DF3124">
            <w:pPr>
              <w:pStyle w:val="ListParagraph"/>
              <w:numPr>
                <w:ilvl w:val="0"/>
                <w:numId w:val="24"/>
              </w:numPr>
              <w:rPr>
                <w:b w:val="0"/>
                <w:bCs/>
                <w:sz w:val="22"/>
                <w:szCs w:val="22"/>
                <w:lang w:val="fr-FR"/>
              </w:rPr>
            </w:pPr>
            <w:r w:rsidRPr="00BB7339">
              <w:rPr>
                <w:b w:val="0"/>
                <w:bCs/>
                <w:sz w:val="22"/>
                <w:szCs w:val="22"/>
                <w:lang w:val="fr-FR"/>
              </w:rPr>
              <w:t>Un</w:t>
            </w:r>
            <w:r w:rsidR="00DF630C">
              <w:rPr>
                <w:b w:val="0"/>
                <w:bCs/>
                <w:sz w:val="22"/>
                <w:szCs w:val="22"/>
                <w:lang w:val="fr-FR"/>
              </w:rPr>
              <w:t>e</w:t>
            </w:r>
            <w:r w:rsidRPr="00BB7339">
              <w:rPr>
                <w:b w:val="0"/>
                <w:bCs/>
                <w:sz w:val="22"/>
                <w:szCs w:val="22"/>
                <w:lang w:val="fr-FR"/>
              </w:rPr>
              <w:t xml:space="preserve"> second</w:t>
            </w:r>
            <w:r w:rsidR="00DF630C">
              <w:rPr>
                <w:b w:val="0"/>
                <w:bCs/>
                <w:sz w:val="22"/>
                <w:szCs w:val="22"/>
                <w:lang w:val="fr-FR"/>
              </w:rPr>
              <w:t>e</w:t>
            </w:r>
            <w:r w:rsidR="00D257EA" w:rsidRPr="00BB7339">
              <w:rPr>
                <w:b w:val="0"/>
                <w:bCs/>
                <w:sz w:val="22"/>
                <w:szCs w:val="22"/>
                <w:lang w:val="fr-FR"/>
              </w:rPr>
              <w:t xml:space="preserve"> avec livraison sur sites selon les axes</w:t>
            </w:r>
            <w:r w:rsidR="00DF3124" w:rsidRPr="00BB7339">
              <w:rPr>
                <w:b w:val="0"/>
                <w:bCs/>
                <w:sz w:val="22"/>
                <w:szCs w:val="22"/>
                <w:lang w:val="fr-FR"/>
              </w:rPr>
              <w:t xml:space="preserve"> définis dans le document de réponse</w:t>
            </w:r>
            <w:r w:rsidR="00D257EA" w:rsidRPr="00BB7339">
              <w:rPr>
                <w:b w:val="0"/>
                <w:bCs/>
                <w:sz w:val="22"/>
                <w:szCs w:val="22"/>
                <w:lang w:val="fr-FR"/>
              </w:rPr>
              <w:t>.</w:t>
            </w:r>
          </w:p>
          <w:p w14:paraId="469395C8" w14:textId="16E34AE5" w:rsidR="00AC5123" w:rsidRPr="00BB7339" w:rsidRDefault="007B7F77" w:rsidP="00DF3124">
            <w:pPr>
              <w:pStyle w:val="ListParagraph"/>
              <w:numPr>
                <w:ilvl w:val="0"/>
                <w:numId w:val="13"/>
              </w:numPr>
              <w:rPr>
                <w:b w:val="0"/>
                <w:bCs/>
                <w:sz w:val="22"/>
                <w:szCs w:val="22"/>
              </w:rPr>
            </w:pPr>
            <w:r w:rsidRPr="00BB7339">
              <w:rPr>
                <w:b w:val="0"/>
                <w:bCs/>
                <w:sz w:val="22"/>
                <w:szCs w:val="22"/>
              </w:rPr>
              <w:t>Reduction</w:t>
            </w:r>
          </w:p>
          <w:p w14:paraId="26E6004F" w14:textId="77777777" w:rsidR="00AC5123" w:rsidRPr="00DC359E" w:rsidRDefault="00AC5123" w:rsidP="00DF3124">
            <w:pPr>
              <w:pStyle w:val="ListParagraph"/>
              <w:numPr>
                <w:ilvl w:val="0"/>
                <w:numId w:val="13"/>
              </w:numPr>
              <w:rPr>
                <w:lang w:val="fr-FR"/>
              </w:rPr>
            </w:pPr>
            <w:r w:rsidRPr="00DC359E">
              <w:rPr>
                <w:b w:val="0"/>
                <w:bCs/>
                <w:sz w:val="22"/>
                <w:szCs w:val="22"/>
                <w:lang w:val="fr-FR"/>
              </w:rPr>
              <w:t>Acceptation des conditions de paiement par virement bancaire uniquement.</w:t>
            </w:r>
          </w:p>
        </w:tc>
        <w:tc>
          <w:tcPr>
            <w:tcW w:w="952" w:type="dxa"/>
            <w:tcBorders>
              <w:top w:val="single" w:sz="4" w:space="0" w:color="auto"/>
              <w:left w:val="single" w:sz="4" w:space="0" w:color="auto"/>
              <w:bottom w:val="single" w:sz="4" w:space="0" w:color="auto"/>
              <w:right w:val="single" w:sz="4" w:space="0" w:color="auto"/>
            </w:tcBorders>
            <w:vAlign w:val="center"/>
            <w:hideMark/>
          </w:tcPr>
          <w:p w14:paraId="60A6AAB1" w14:textId="217E2644" w:rsidR="00AC5123" w:rsidRDefault="007A05C1">
            <w:pPr>
              <w:ind w:left="0"/>
              <w:rPr>
                <w:rFonts w:ascii="Calibri" w:eastAsia="Calibri" w:hAnsi="Calibri"/>
                <w:b/>
                <w:sz w:val="22"/>
                <w:szCs w:val="22"/>
              </w:rPr>
            </w:pPr>
            <w:r>
              <w:rPr>
                <w:rFonts w:ascii="Calibri" w:eastAsia="Calibri" w:hAnsi="Calibri"/>
                <w:b/>
                <w:sz w:val="22"/>
                <w:szCs w:val="22"/>
              </w:rPr>
              <w:t>3</w:t>
            </w:r>
            <w:r w:rsidR="00AC5123">
              <w:rPr>
                <w:rFonts w:ascii="Calibri" w:eastAsia="Calibri" w:hAnsi="Calibri"/>
                <w:b/>
                <w:sz w:val="22"/>
                <w:szCs w:val="22"/>
              </w:rPr>
              <w:t>5%</w:t>
            </w:r>
          </w:p>
        </w:tc>
      </w:tr>
    </w:tbl>
    <w:p w14:paraId="188CC7C2" w14:textId="77777777" w:rsidR="008D27E2" w:rsidRPr="0057697A" w:rsidRDefault="008D27E2" w:rsidP="00700312">
      <w:pPr>
        <w:ind w:left="360" w:hanging="360"/>
        <w:jc w:val="both"/>
        <w:rPr>
          <w:rFonts w:ascii="Calibri" w:hAnsi="Calibri" w:cs="Calibri"/>
          <w:b/>
          <w:sz w:val="22"/>
          <w:szCs w:val="22"/>
          <w:lang w:val="fr-FR"/>
        </w:rPr>
      </w:pPr>
    </w:p>
    <w:p w14:paraId="6BD80E8D" w14:textId="478A15E2" w:rsidR="008D27E2" w:rsidRPr="00033B20" w:rsidRDefault="004200FE" w:rsidP="001C1AEB">
      <w:pPr>
        <w:ind w:left="0"/>
        <w:jc w:val="both"/>
        <w:rPr>
          <w:rFonts w:ascii="Calibri" w:hAnsi="Calibri" w:cs="Calibri"/>
          <w:b/>
          <w:spacing w:val="0"/>
          <w:sz w:val="22"/>
          <w:szCs w:val="22"/>
          <w:lang w:val="fr-FR"/>
        </w:rPr>
      </w:pPr>
      <w:r w:rsidRPr="00033B20">
        <w:rPr>
          <w:rFonts w:ascii="Calibri" w:hAnsi="Calibri" w:cs="Calibri"/>
          <w:b/>
          <w:spacing w:val="0"/>
          <w:sz w:val="22"/>
          <w:szCs w:val="22"/>
          <w:lang w:val="fr-FR"/>
        </w:rPr>
        <w:t xml:space="preserve">Toutes les offres seront </w:t>
      </w:r>
      <w:r w:rsidR="005C2517" w:rsidRPr="00033B20">
        <w:rPr>
          <w:rFonts w:ascii="Calibri" w:hAnsi="Calibri" w:cs="Calibri"/>
          <w:b/>
          <w:spacing w:val="0"/>
          <w:sz w:val="22"/>
          <w:szCs w:val="22"/>
          <w:lang w:val="fr-FR"/>
        </w:rPr>
        <w:t xml:space="preserve">d’abord </w:t>
      </w:r>
      <w:r w:rsidRPr="00033B20">
        <w:rPr>
          <w:rFonts w:ascii="Calibri" w:hAnsi="Calibri" w:cs="Calibri"/>
          <w:b/>
          <w:spacing w:val="0"/>
          <w:sz w:val="22"/>
          <w:szCs w:val="22"/>
          <w:lang w:val="fr-FR"/>
        </w:rPr>
        <w:t xml:space="preserve">évaluées techniquement. </w:t>
      </w:r>
      <w:r w:rsidR="00FA5AE7" w:rsidRPr="00033B20">
        <w:rPr>
          <w:rFonts w:ascii="Calibri" w:hAnsi="Calibri" w:cs="Calibri"/>
          <w:b/>
          <w:spacing w:val="0"/>
          <w:sz w:val="22"/>
          <w:szCs w:val="22"/>
          <w:lang w:val="fr-FR"/>
        </w:rPr>
        <w:t>Seul</w:t>
      </w:r>
      <w:r w:rsidR="005C2517" w:rsidRPr="00033B20">
        <w:rPr>
          <w:rFonts w:ascii="Calibri" w:hAnsi="Calibri" w:cs="Calibri"/>
          <w:b/>
          <w:spacing w:val="0"/>
          <w:sz w:val="22"/>
          <w:szCs w:val="22"/>
          <w:lang w:val="fr-FR"/>
        </w:rPr>
        <w:t>es</w:t>
      </w:r>
      <w:r w:rsidR="00FA5AE7" w:rsidRPr="00033B20">
        <w:rPr>
          <w:rFonts w:ascii="Calibri" w:hAnsi="Calibri" w:cs="Calibri"/>
          <w:b/>
          <w:spacing w:val="0"/>
          <w:sz w:val="22"/>
          <w:szCs w:val="22"/>
          <w:lang w:val="fr-FR"/>
        </w:rPr>
        <w:t xml:space="preserve"> l</w:t>
      </w:r>
      <w:r w:rsidRPr="00033B20">
        <w:rPr>
          <w:rFonts w:ascii="Calibri" w:hAnsi="Calibri" w:cs="Calibri"/>
          <w:b/>
          <w:spacing w:val="0"/>
          <w:sz w:val="22"/>
          <w:szCs w:val="22"/>
          <w:lang w:val="fr-FR"/>
        </w:rPr>
        <w:t>es offres qui valideront l’étape technique seront considérées pour l’évaluation financière.</w:t>
      </w:r>
    </w:p>
    <w:p w14:paraId="5AB33673" w14:textId="77777777" w:rsidR="00AC5123" w:rsidRPr="00033B20" w:rsidRDefault="00AC5123" w:rsidP="001C1AEB">
      <w:pPr>
        <w:ind w:left="0"/>
        <w:jc w:val="both"/>
        <w:rPr>
          <w:rFonts w:ascii="Calibri" w:hAnsi="Calibri" w:cs="Calibri"/>
          <w:b/>
          <w:spacing w:val="0"/>
          <w:sz w:val="22"/>
          <w:szCs w:val="22"/>
          <w:lang w:val="fr-FR"/>
        </w:rPr>
      </w:pPr>
    </w:p>
    <w:p w14:paraId="283CC41A" w14:textId="77777777" w:rsidR="00AC5123" w:rsidRPr="00033B20" w:rsidRDefault="00AC5123" w:rsidP="001C1AEB">
      <w:pPr>
        <w:ind w:left="0"/>
        <w:jc w:val="both"/>
        <w:rPr>
          <w:rFonts w:ascii="Calibri" w:hAnsi="Calibri" w:cs="Calibri"/>
          <w:b/>
          <w:spacing w:val="0"/>
          <w:sz w:val="22"/>
          <w:szCs w:val="22"/>
          <w:lang w:val="fr-FR"/>
        </w:rPr>
      </w:pPr>
      <w:r w:rsidRPr="00033B20">
        <w:rPr>
          <w:rFonts w:ascii="Calibri" w:hAnsi="Calibri" w:cs="Calibri"/>
          <w:b/>
          <w:spacing w:val="0"/>
          <w:sz w:val="22"/>
          <w:szCs w:val="22"/>
          <w:lang w:val="fr-FR"/>
        </w:rPr>
        <w:t>Par ailleurs, la clarté et l'exhaustivité de la présentation seront également évaluées.</w:t>
      </w:r>
    </w:p>
    <w:p w14:paraId="3E3BE99E" w14:textId="77777777" w:rsidR="00D15ECD" w:rsidRPr="0057697A" w:rsidRDefault="00D15ECD" w:rsidP="00700312">
      <w:pPr>
        <w:ind w:left="360" w:hanging="360"/>
        <w:jc w:val="both"/>
        <w:rPr>
          <w:rFonts w:ascii="Calibri" w:hAnsi="Calibri" w:cs="Calibri"/>
          <w:b/>
          <w:sz w:val="22"/>
          <w:szCs w:val="22"/>
          <w:lang w:val="fr-FR"/>
        </w:rPr>
      </w:pPr>
    </w:p>
    <w:p w14:paraId="1B7E39E1" w14:textId="77777777" w:rsidR="004A6D12" w:rsidRPr="0057697A" w:rsidRDefault="004A6D12" w:rsidP="00700312">
      <w:pPr>
        <w:spacing w:after="200"/>
        <w:ind w:left="0"/>
        <w:contextualSpacing/>
        <w:jc w:val="both"/>
        <w:rPr>
          <w:rFonts w:ascii="Calibri" w:eastAsia="Calibri" w:hAnsi="Calibri" w:cs="Calibri"/>
          <w:b/>
          <w:spacing w:val="0"/>
          <w:sz w:val="22"/>
          <w:szCs w:val="22"/>
          <w:lang w:val="fr-FR"/>
        </w:rPr>
      </w:pPr>
    </w:p>
    <w:bookmarkEnd w:id="3"/>
    <w:p w14:paraId="547F1A4B" w14:textId="77777777" w:rsidR="004A6D12" w:rsidRPr="0057697A" w:rsidRDefault="00AE27FA" w:rsidP="00700312">
      <w:pPr>
        <w:spacing w:after="200"/>
        <w:ind w:left="0"/>
        <w:contextualSpacing/>
        <w:jc w:val="both"/>
        <w:rPr>
          <w:rFonts w:ascii="Calibri" w:eastAsia="Calibri" w:hAnsi="Calibri" w:cs="Calibri"/>
          <w:b/>
          <w:spacing w:val="0"/>
          <w:sz w:val="22"/>
          <w:szCs w:val="22"/>
          <w:lang w:val="fr-FR"/>
        </w:rPr>
      </w:pPr>
      <w:r>
        <w:rPr>
          <w:rFonts w:ascii="Calibri" w:eastAsia="Calibri" w:hAnsi="Calibri" w:cs="Calibri"/>
          <w:b/>
          <w:spacing w:val="0"/>
          <w:sz w:val="22"/>
          <w:szCs w:val="22"/>
          <w:lang w:val="fr-FR"/>
        </w:rPr>
        <w:t xml:space="preserve">NB : Toute réponse </w:t>
      </w:r>
      <w:r w:rsidR="004416AC">
        <w:rPr>
          <w:rFonts w:ascii="Calibri" w:eastAsia="Calibri" w:hAnsi="Calibri" w:cs="Calibri"/>
          <w:b/>
          <w:spacing w:val="0"/>
          <w:sz w:val="22"/>
          <w:szCs w:val="22"/>
          <w:lang w:val="fr-FR"/>
        </w:rPr>
        <w:t xml:space="preserve">aux questions </w:t>
      </w:r>
      <w:r>
        <w:rPr>
          <w:rFonts w:ascii="Calibri" w:eastAsia="Calibri" w:hAnsi="Calibri" w:cs="Calibri"/>
          <w:b/>
          <w:spacing w:val="0"/>
          <w:sz w:val="22"/>
          <w:szCs w:val="22"/>
          <w:lang w:val="fr-FR"/>
        </w:rPr>
        <w:t>fournies dans le document de réponse doit avoir une preuve documentaire à l’appui.</w:t>
      </w:r>
      <w:r w:rsidR="00100003">
        <w:rPr>
          <w:rFonts w:ascii="Calibri" w:eastAsia="Calibri" w:hAnsi="Calibri" w:cs="Calibri"/>
          <w:b/>
          <w:spacing w:val="0"/>
          <w:sz w:val="22"/>
          <w:szCs w:val="22"/>
          <w:lang w:val="fr-FR"/>
        </w:rPr>
        <w:t xml:space="preserve"> </w:t>
      </w:r>
      <w:r w:rsidR="000B23C0" w:rsidRPr="000B23C0">
        <w:rPr>
          <w:rFonts w:ascii="Calibri" w:eastAsia="Calibri" w:hAnsi="Calibri" w:cs="Calibri"/>
          <w:b/>
          <w:spacing w:val="0"/>
          <w:sz w:val="22"/>
          <w:szCs w:val="22"/>
          <w:lang w:val="fr-FR"/>
        </w:rPr>
        <w:t>Les documents administratifs non à jours sont éliminatoires.</w:t>
      </w:r>
      <w:r w:rsidR="00F50DF9">
        <w:rPr>
          <w:rFonts w:ascii="Calibri" w:eastAsia="Calibri" w:hAnsi="Calibri" w:cs="Calibri"/>
          <w:b/>
          <w:spacing w:val="0"/>
          <w:sz w:val="22"/>
          <w:szCs w:val="22"/>
          <w:lang w:val="fr-FR"/>
        </w:rPr>
        <w:t xml:space="preserve"> </w:t>
      </w:r>
    </w:p>
    <w:p w14:paraId="2B2099DF" w14:textId="77777777" w:rsidR="00D22775" w:rsidRPr="0057697A" w:rsidRDefault="003D5730" w:rsidP="00700312">
      <w:pPr>
        <w:ind w:left="0"/>
        <w:jc w:val="both"/>
        <w:rPr>
          <w:rFonts w:ascii="Calibri" w:hAnsi="Calibri" w:cs="Calibri"/>
          <w:b/>
          <w:sz w:val="22"/>
          <w:szCs w:val="22"/>
          <w:lang w:val="fr-FR"/>
        </w:rPr>
      </w:pPr>
      <w:r w:rsidRPr="0057697A">
        <w:rPr>
          <w:rFonts w:ascii="Calibri" w:hAnsi="Calibri" w:cs="Calibri"/>
          <w:b/>
          <w:sz w:val="22"/>
          <w:szCs w:val="22"/>
          <w:lang w:val="fr-FR"/>
        </w:rPr>
        <w:lastRenderedPageBreak/>
        <w:br w:type="page"/>
      </w:r>
    </w:p>
    <w:p w14:paraId="1CBBC5B3" w14:textId="77777777" w:rsidR="00176057" w:rsidRPr="0057697A" w:rsidRDefault="00176057" w:rsidP="00700312">
      <w:pPr>
        <w:ind w:left="0"/>
        <w:jc w:val="both"/>
        <w:rPr>
          <w:rFonts w:ascii="Calibri" w:hAnsi="Calibri" w:cs="Calibri"/>
          <w:b/>
          <w:color w:val="00B050"/>
          <w:sz w:val="22"/>
          <w:szCs w:val="22"/>
          <w:lang w:val="fr-FR"/>
        </w:rPr>
      </w:pPr>
    </w:p>
    <w:p w14:paraId="6A9C14A7" w14:textId="77777777" w:rsidR="003B573F" w:rsidRPr="003B573F" w:rsidRDefault="003B573F" w:rsidP="003B573F">
      <w:pPr>
        <w:spacing w:after="200"/>
        <w:ind w:left="0"/>
        <w:jc w:val="center"/>
        <w:rPr>
          <w:rFonts w:ascii="Candara" w:hAnsi="Candara"/>
          <w:b/>
          <w:sz w:val="22"/>
          <w:lang w:val="fr-FR"/>
        </w:rPr>
      </w:pPr>
      <w:r w:rsidRPr="003B573F">
        <w:rPr>
          <w:rFonts w:ascii="Candara" w:hAnsi="Candara"/>
          <w:b/>
          <w:sz w:val="22"/>
          <w:lang w:val="fr-FR"/>
        </w:rPr>
        <w:t>Conditions générales d'achat du Malaria Consortium</w:t>
      </w:r>
    </w:p>
    <w:p w14:paraId="00D14674"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Définitions</w:t>
      </w:r>
      <w:proofErr w:type="spellEnd"/>
      <w:r>
        <w:rPr>
          <w:rFonts w:ascii="Candara" w:hAnsi="Candara" w:cs="Arial"/>
          <w:b/>
          <w:sz w:val="18"/>
          <w:szCs w:val="15"/>
        </w:rPr>
        <w:t xml:space="preserve"> et </w:t>
      </w:r>
      <w:proofErr w:type="spellStart"/>
      <w:r>
        <w:rPr>
          <w:rFonts w:ascii="Candara" w:hAnsi="Candara" w:cs="Arial"/>
          <w:b/>
          <w:sz w:val="18"/>
          <w:szCs w:val="15"/>
        </w:rPr>
        <w:t>interprétation</w:t>
      </w:r>
      <w:proofErr w:type="spellEnd"/>
    </w:p>
    <w:p w14:paraId="77888650" w14:textId="77777777" w:rsidR="003B573F" w:rsidRPr="003B573F" w:rsidRDefault="003B573F" w:rsidP="003B573F">
      <w:pPr>
        <w:ind w:left="432"/>
        <w:jc w:val="both"/>
        <w:rPr>
          <w:rFonts w:ascii="Candara" w:hAnsi="Candara" w:cs="Arial"/>
          <w:b/>
          <w:sz w:val="18"/>
          <w:szCs w:val="15"/>
          <w:lang w:val="fr-FR"/>
        </w:rPr>
      </w:pPr>
      <w:r w:rsidRPr="003B573F">
        <w:rPr>
          <w:rFonts w:ascii="Candara" w:hAnsi="Candara" w:cs="Arial"/>
          <w:sz w:val="18"/>
          <w:szCs w:val="15"/>
          <w:lang w:val="fr-FR"/>
        </w:rPr>
        <w:t>Les présentes conditions générales (les « Conditions ») font partie intégrante du contrat conclu entre le fournisseur (le « Fournisseur ») et Malaria Consortium (« Malaria Consortium »), relativement au bon de commande ou à l’accord (la « Commande ») (la Commande et les Conditions sont collectivement désignées comme le « Contrat »). Les termes non définis dans les présentes ont la signification qui leur est attribuée dans la Commande applicable.</w:t>
      </w:r>
    </w:p>
    <w:p w14:paraId="4B95916A" w14:textId="77777777" w:rsidR="003B573F" w:rsidRPr="003B573F" w:rsidRDefault="003B573F" w:rsidP="003B573F">
      <w:pPr>
        <w:jc w:val="both"/>
        <w:rPr>
          <w:rFonts w:ascii="Candara" w:hAnsi="Candara" w:cs="Arial"/>
          <w:b/>
          <w:sz w:val="18"/>
          <w:szCs w:val="15"/>
          <w:lang w:val="fr-FR"/>
        </w:rPr>
      </w:pPr>
    </w:p>
    <w:p w14:paraId="43F87988"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Qualité</w:t>
      </w:r>
      <w:proofErr w:type="spellEnd"/>
      <w:r>
        <w:rPr>
          <w:rFonts w:ascii="Candara" w:hAnsi="Candara" w:cs="Arial"/>
          <w:b/>
          <w:sz w:val="18"/>
          <w:szCs w:val="15"/>
        </w:rPr>
        <w:t xml:space="preserve"> et </w:t>
      </w:r>
      <w:proofErr w:type="spellStart"/>
      <w:r>
        <w:rPr>
          <w:rFonts w:ascii="Candara" w:hAnsi="Candara" w:cs="Arial"/>
          <w:b/>
          <w:sz w:val="18"/>
          <w:szCs w:val="15"/>
        </w:rPr>
        <w:t>défauts</w:t>
      </w:r>
      <w:proofErr w:type="spellEnd"/>
    </w:p>
    <w:p w14:paraId="2E5B3112" w14:textId="77777777" w:rsidR="003B573F" w:rsidRPr="003B573F" w:rsidRDefault="003B573F" w:rsidP="000944CA">
      <w:pPr>
        <w:numPr>
          <w:ilvl w:val="1"/>
          <w:numId w:val="14"/>
        </w:numPr>
        <w:tabs>
          <w:tab w:val="left" w:pos="426"/>
        </w:tabs>
        <w:ind w:left="426" w:hanging="426"/>
        <w:jc w:val="both"/>
        <w:rPr>
          <w:rFonts w:ascii="Candara" w:hAnsi="Candara" w:cs="Arial"/>
          <w:b/>
          <w:sz w:val="18"/>
          <w:szCs w:val="15"/>
          <w:lang w:val="fr-FR"/>
        </w:rPr>
      </w:pPr>
      <w:r w:rsidRPr="003B573F">
        <w:rPr>
          <w:rFonts w:ascii="Candara" w:hAnsi="Candara" w:cs="Arial"/>
          <w:sz w:val="18"/>
          <w:szCs w:val="15"/>
          <w:lang w:val="fr-FR"/>
        </w:rPr>
        <w:t>Les biens et/ou services doivent, selon le cas :</w:t>
      </w:r>
    </w:p>
    <w:p w14:paraId="7B765122"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eastAsia="en-GB"/>
        </w:rPr>
        <w:t>correspondre</w:t>
      </w:r>
      <w:proofErr w:type="gramEnd"/>
      <w:r w:rsidRPr="003B573F">
        <w:rPr>
          <w:rFonts w:ascii="Candara" w:hAnsi="Candara" w:cs="Arial"/>
          <w:sz w:val="18"/>
          <w:szCs w:val="15"/>
          <w:lang w:val="fr-FR" w:eastAsia="en-GB"/>
        </w:rPr>
        <w:t xml:space="preserve"> à leur description dans la commande et toute spécification applicable ;</w:t>
      </w:r>
    </w:p>
    <w:p w14:paraId="05137E24"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eastAsia="en-GB"/>
        </w:rPr>
        <w:t>se</w:t>
      </w:r>
      <w:proofErr w:type="gramEnd"/>
      <w:r w:rsidRPr="003B573F">
        <w:rPr>
          <w:rFonts w:ascii="Candara" w:hAnsi="Candara" w:cs="Arial"/>
          <w:sz w:val="18"/>
          <w:szCs w:val="15"/>
          <w:lang w:val="fr-FR" w:eastAsia="en-GB"/>
        </w:rPr>
        <w:t xml:space="preserve"> conformer à toutes les exigences légales et réglementaires applicables ;</w:t>
      </w:r>
    </w:p>
    <w:p w14:paraId="57DAD70F"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eastAsia="en-GB"/>
        </w:rPr>
        <w:t>être</w:t>
      </w:r>
      <w:proofErr w:type="gramEnd"/>
      <w:r w:rsidRPr="003B573F">
        <w:rPr>
          <w:rFonts w:ascii="Candara" w:hAnsi="Candara" w:cs="Arial"/>
          <w:sz w:val="18"/>
          <w:szCs w:val="15"/>
          <w:lang w:val="fr-FR" w:eastAsia="en-GB"/>
        </w:rPr>
        <w:t xml:space="preserve"> de la plus haute qualité et adaptées à chaque usage présenté par le Fournisseur ou porté à la connaissance du Fournisseur par Malaria Consortium ;</w:t>
      </w:r>
    </w:p>
    <w:p w14:paraId="01794C32"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rPr>
        <w:t>être</w:t>
      </w:r>
      <w:proofErr w:type="gramEnd"/>
      <w:r w:rsidRPr="003B573F">
        <w:rPr>
          <w:rFonts w:ascii="Candara" w:hAnsi="Candara" w:cs="Arial"/>
          <w:sz w:val="18"/>
          <w:szCs w:val="15"/>
          <w:lang w:val="fr-FR"/>
        </w:rPr>
        <w:t xml:space="preserve"> exempt de défauts de conception, de matériaux, de fabrication et </w:t>
      </w:r>
      <w:proofErr w:type="gramStart"/>
      <w:r w:rsidRPr="003B573F">
        <w:rPr>
          <w:rFonts w:ascii="Candara" w:hAnsi="Candara" w:cs="Arial"/>
          <w:sz w:val="18"/>
          <w:szCs w:val="15"/>
          <w:lang w:val="fr-FR"/>
        </w:rPr>
        <w:t>d'installation;</w:t>
      </w:r>
      <w:proofErr w:type="gramEnd"/>
      <w:r w:rsidRPr="003B573F">
        <w:rPr>
          <w:rFonts w:ascii="Candara" w:hAnsi="Candara" w:cs="Arial"/>
          <w:sz w:val="18"/>
          <w:szCs w:val="15"/>
          <w:lang w:val="fr-FR"/>
        </w:rPr>
        <w:t xml:space="preserve"> et</w:t>
      </w:r>
    </w:p>
    <w:p w14:paraId="256CC34D" w14:textId="77777777" w:rsidR="003B573F" w:rsidRPr="003B573F" w:rsidRDefault="003B573F" w:rsidP="000944CA">
      <w:pPr>
        <w:numPr>
          <w:ilvl w:val="0"/>
          <w:numId w:val="15"/>
        </w:numPr>
        <w:autoSpaceDE w:val="0"/>
        <w:autoSpaceDN w:val="0"/>
        <w:adjustRightInd w:val="0"/>
        <w:spacing w:after="60"/>
        <w:ind w:left="1077" w:hanging="357"/>
        <w:jc w:val="both"/>
        <w:rPr>
          <w:rFonts w:ascii="Candara" w:hAnsi="Candara" w:cs="Arial"/>
          <w:sz w:val="18"/>
          <w:szCs w:val="15"/>
          <w:lang w:val="fr-FR" w:eastAsia="en-GB"/>
        </w:rPr>
      </w:pPr>
      <w:proofErr w:type="gramStart"/>
      <w:r w:rsidRPr="003B573F">
        <w:rPr>
          <w:rFonts w:ascii="Candara" w:hAnsi="Candara" w:cs="Arial"/>
          <w:sz w:val="18"/>
          <w:szCs w:val="15"/>
          <w:lang w:val="fr-FR"/>
        </w:rPr>
        <w:t>être</w:t>
      </w:r>
      <w:proofErr w:type="gramEnd"/>
      <w:r w:rsidRPr="003B573F">
        <w:rPr>
          <w:rFonts w:ascii="Candara" w:hAnsi="Candara" w:cs="Arial"/>
          <w:sz w:val="18"/>
          <w:szCs w:val="15"/>
          <w:lang w:val="fr-FR"/>
        </w:rPr>
        <w:t xml:space="preserve"> exécutées avec le plus grand soin, la plus grande compétence et la plus grande diligence, conformément aux meilleures pratiques du secteur, de la profession ou du commerce du fournisseur.</w:t>
      </w:r>
    </w:p>
    <w:p w14:paraId="588D3019" w14:textId="77777777" w:rsidR="003B573F" w:rsidRPr="003B573F" w:rsidRDefault="003B573F" w:rsidP="000944CA">
      <w:pPr>
        <w:numPr>
          <w:ilvl w:val="1"/>
          <w:numId w:val="14"/>
        </w:numPr>
        <w:tabs>
          <w:tab w:val="left" w:pos="426"/>
        </w:tabs>
        <w:ind w:left="426" w:hanging="426"/>
        <w:jc w:val="both"/>
        <w:rPr>
          <w:rFonts w:ascii="Candara" w:hAnsi="Candara" w:cs="Arial"/>
          <w:sz w:val="18"/>
          <w:szCs w:val="15"/>
          <w:lang w:val="fr-FR"/>
        </w:rPr>
      </w:pPr>
      <w:r w:rsidRPr="003B573F">
        <w:rPr>
          <w:rFonts w:ascii="Candara" w:hAnsi="Candara" w:cs="Arial"/>
          <w:sz w:val="18"/>
          <w:szCs w:val="15"/>
          <w:lang w:val="fr-FR" w:eastAsia="en-GB"/>
        </w:rPr>
        <w:t>Malaria Consortium (y compris ses représentants ou agents) se réserve le droit, à tout moment et sans préavis, de vérifier les registres du fournisseur, d'inspecter les travaux effectués en lien avec la fourniture des biens et services et, dans le cas des biens, de les tester.</w:t>
      </w:r>
    </w:p>
    <w:p w14:paraId="3B7B0D3B" w14:textId="77777777" w:rsidR="003B573F" w:rsidRPr="003B573F" w:rsidRDefault="003B573F" w:rsidP="003B573F">
      <w:pPr>
        <w:autoSpaceDE w:val="0"/>
        <w:autoSpaceDN w:val="0"/>
        <w:adjustRightInd w:val="0"/>
        <w:ind w:left="720"/>
        <w:jc w:val="both"/>
        <w:rPr>
          <w:rFonts w:ascii="Candara" w:hAnsi="Candara" w:cs="Arial"/>
          <w:sz w:val="18"/>
          <w:szCs w:val="15"/>
          <w:lang w:val="fr-FR" w:eastAsia="en-GB"/>
        </w:rPr>
      </w:pPr>
    </w:p>
    <w:p w14:paraId="7AB76001"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Normes</w:t>
      </w:r>
      <w:proofErr w:type="spellEnd"/>
      <w:r>
        <w:rPr>
          <w:rFonts w:ascii="Candara" w:hAnsi="Candara" w:cs="Arial"/>
          <w:b/>
          <w:sz w:val="18"/>
          <w:szCs w:val="15"/>
        </w:rPr>
        <w:t xml:space="preserve"> </w:t>
      </w:r>
      <w:proofErr w:type="spellStart"/>
      <w:r>
        <w:rPr>
          <w:rFonts w:ascii="Candara" w:hAnsi="Candara" w:cs="Arial"/>
          <w:b/>
          <w:sz w:val="18"/>
          <w:szCs w:val="15"/>
        </w:rPr>
        <w:t>éthiques</w:t>
      </w:r>
      <w:proofErr w:type="spellEnd"/>
    </w:p>
    <w:p w14:paraId="67EB02D1"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Le Fournisseur s’engage à respecter les normes éthiques les plus élevées dans l’exécution de ses obligations au titre du présent Contrat, y compris les normes internationales du travail promues par l’Organisation internationale du travail, notamment en matière de travail des enfants et de travail forcé.</w:t>
      </w:r>
    </w:p>
    <w:p w14:paraId="3DD800E4" w14:textId="77777777" w:rsidR="003B573F" w:rsidRPr="003B573F" w:rsidRDefault="003B573F" w:rsidP="000944CA">
      <w:pPr>
        <w:numPr>
          <w:ilvl w:val="1"/>
          <w:numId w:val="14"/>
        </w:numPr>
        <w:tabs>
          <w:tab w:val="left"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ses fournisseurs et sous-traitants doivent se conformer à toutes les exigences et normes légales et réglementaires en matière d'environnement, de santé et de sécurité publiques et de sécurité des produits. Ils ne doivent en aucun cas participer à la fabrication ou à la vente d'armes ni entretenir de relations commerciales avec des groupes armés ou des gouvernements à des fins liées à la guerre.</w:t>
      </w:r>
    </w:p>
    <w:p w14:paraId="22A6F310" w14:textId="77777777" w:rsidR="003B573F" w:rsidRPr="003B573F" w:rsidRDefault="003B573F" w:rsidP="000944CA">
      <w:pPr>
        <w:numPr>
          <w:ilvl w:val="1"/>
          <w:numId w:val="14"/>
        </w:numPr>
        <w:tabs>
          <w:tab w:val="left"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doit se conformer aux politiques suivantes du Malaria Consortium, dont des copies sont disponibles sur le site web du Malaria Consortium et à l'adresse https://www.malariaconsortium.org/pages/governance/policies.htm : politique anti-corruption, politique anti-fraude et anti-corruption, politique de lutte contre le blanchiment d'argent et le financement du terrorisme, code de conduite, politique de protection et politique de signalement.</w:t>
      </w:r>
    </w:p>
    <w:p w14:paraId="79C7642E" w14:textId="77777777" w:rsidR="003B573F" w:rsidRPr="003B573F" w:rsidRDefault="003B573F" w:rsidP="003B573F">
      <w:pPr>
        <w:ind w:left="432"/>
        <w:jc w:val="both"/>
        <w:rPr>
          <w:rFonts w:ascii="Candara" w:hAnsi="Candara" w:cs="Arial"/>
          <w:b/>
          <w:sz w:val="18"/>
          <w:szCs w:val="15"/>
          <w:lang w:val="fr-FR"/>
        </w:rPr>
      </w:pPr>
    </w:p>
    <w:p w14:paraId="715B41D4" w14:textId="77777777" w:rsidR="003B573F" w:rsidRDefault="003B573F" w:rsidP="000944CA">
      <w:pPr>
        <w:numPr>
          <w:ilvl w:val="0"/>
          <w:numId w:val="14"/>
        </w:numPr>
        <w:spacing w:after="60"/>
        <w:ind w:left="431" w:hanging="431"/>
        <w:jc w:val="both"/>
        <w:rPr>
          <w:rFonts w:ascii="Candara" w:hAnsi="Candara" w:cs="Arial"/>
          <w:b/>
          <w:sz w:val="18"/>
          <w:szCs w:val="15"/>
        </w:rPr>
      </w:pPr>
      <w:r>
        <w:rPr>
          <w:rFonts w:ascii="Candara" w:hAnsi="Candara" w:cs="Arial"/>
          <w:b/>
          <w:sz w:val="18"/>
          <w:szCs w:val="15"/>
        </w:rPr>
        <w:t>Livraison / Performance</w:t>
      </w:r>
    </w:p>
    <w:p w14:paraId="54F94B70"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 xml:space="preserve">Les marchandises seront livrées et les services exécutés à l'adresse et à la date ou dans </w:t>
      </w:r>
      <w:proofErr w:type="gramStart"/>
      <w:r w:rsidRPr="003B573F">
        <w:rPr>
          <w:rFonts w:ascii="Candara" w:hAnsi="Candara" w:cs="Arial"/>
          <w:sz w:val="18"/>
          <w:szCs w:val="15"/>
          <w:lang w:val="fr-FR"/>
        </w:rPr>
        <w:t>le délai indiqués</w:t>
      </w:r>
      <w:proofErr w:type="gramEnd"/>
      <w:r w:rsidRPr="003B573F">
        <w:rPr>
          <w:rFonts w:ascii="Candara" w:hAnsi="Candara" w:cs="Arial"/>
          <w:sz w:val="18"/>
          <w:szCs w:val="15"/>
          <w:lang w:val="fr-FR"/>
        </w:rPr>
        <w:t xml:space="preserve"> dans la commande, et ce, dans les deux cas pendant les heures ouvrables habituelles de Malaria Consortium, sauf stipulation contraire dans la commande. Le respect des délais est essentiel à l'égard de la présente clause 4.1.</w:t>
      </w:r>
    </w:p>
    <w:p w14:paraId="7ACFF767"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Lorsque la date de livraison des marchandises ou d'exécution des services doit être précisée après l'émission de la commande, le fournisseur doit en informer Malaria Consortium par écrit dans un délai raisonnable.</w:t>
      </w:r>
    </w:p>
    <w:p w14:paraId="175323F4"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La livraison des marchandises aura lieu et le transfert de propriété des marchandises aura lieu une fois le transfert physique des marchandises effectué du fournisseur ou de ses agents à Malaria Consortium ou à ses agents à l'adresse spécifiée dans la commande.</w:t>
      </w:r>
    </w:p>
    <w:p w14:paraId="6B971317"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Le risque de dommage ou de perte des marchandises est transféré à Malaria Consortium conformément aux dispositions pertinentes des règles Incoterms en vigueur à la date de conclusion du contrat ou, lorsque les Incoterms ne s'appliquent pas ou ne sont pas mentionnés dans la commande, le risque relatif aux marchandises est transféré à Malaria Consortium à la livraison.</w:t>
      </w:r>
    </w:p>
    <w:p w14:paraId="1DC45630"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eastAsia="en-GB"/>
        </w:rPr>
        <w:t>Le Consortium contre le paludisme ne sera pas considéré comme ayant accepté les biens ou services et se réserve le droit de les refuser jusqu'à ce qu'il ait eu un délai raisonnable pour les inspecter après leur livraison et/ou leur exécution par le fournisseur et qu'il ait signé pour confirmer leur acceptation.</w:t>
      </w:r>
    </w:p>
    <w:p w14:paraId="102B3A98" w14:textId="77777777" w:rsidR="003B573F" w:rsidRPr="003B573F" w:rsidRDefault="003B573F" w:rsidP="000944CA">
      <w:pPr>
        <w:numPr>
          <w:ilvl w:val="1"/>
          <w:numId w:val="14"/>
        </w:numPr>
        <w:tabs>
          <w:tab w:val="left" w:pos="426"/>
        </w:tabs>
        <w:ind w:left="426" w:hanging="426"/>
        <w:jc w:val="both"/>
        <w:rPr>
          <w:rFonts w:ascii="Candara" w:hAnsi="Candara" w:cs="Arial"/>
          <w:b/>
          <w:sz w:val="18"/>
          <w:szCs w:val="15"/>
          <w:lang w:val="fr-FR"/>
        </w:rPr>
      </w:pPr>
      <w:r w:rsidRPr="003B573F">
        <w:rPr>
          <w:rFonts w:ascii="Candara" w:hAnsi="Candara" w:cs="Arial"/>
          <w:sz w:val="18"/>
          <w:szCs w:val="15"/>
          <w:lang w:val="fr-FR" w:eastAsia="en-GB"/>
        </w:rPr>
        <w:t>Le Consortium Malaria est en droit de refuser toute marchandise livrée ou tout service fourni non conforme au contrat. En cas de refus, le fournisseur devra, au choix du Consortium Malaria, fournir sans délai des marchandises ou services de remplacement conformes au contrat. Le Consortium Malaria peut également résilier le contrat et retourner les marchandises refusées au fournisseur, aux risques et frais de ce dernier. Dans ce cas, le fournisseur remboursera au Consortium Malaria toute somme versée pour ces marchandises ou services.</w:t>
      </w:r>
    </w:p>
    <w:p w14:paraId="657393D0" w14:textId="77777777" w:rsidR="003B573F" w:rsidRPr="003B573F" w:rsidRDefault="003B573F" w:rsidP="003B573F">
      <w:pPr>
        <w:jc w:val="both"/>
        <w:rPr>
          <w:rFonts w:ascii="Candara" w:hAnsi="Candara" w:cs="Arial"/>
          <w:b/>
          <w:sz w:val="18"/>
          <w:szCs w:val="15"/>
          <w:lang w:val="fr-FR"/>
        </w:rPr>
      </w:pPr>
    </w:p>
    <w:p w14:paraId="1DFA6E0D"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Indemnité</w:t>
      </w:r>
      <w:proofErr w:type="spellEnd"/>
    </w:p>
    <w:p w14:paraId="2B5CBA3F" w14:textId="77777777" w:rsidR="003B573F" w:rsidRPr="003B573F" w:rsidRDefault="003B573F" w:rsidP="003B573F">
      <w:pPr>
        <w:ind w:left="432"/>
        <w:jc w:val="both"/>
        <w:rPr>
          <w:rFonts w:ascii="Candara" w:hAnsi="Candara" w:cs="Arial"/>
          <w:sz w:val="18"/>
          <w:szCs w:val="15"/>
          <w:lang w:val="fr-FR"/>
        </w:rPr>
      </w:pPr>
      <w:r w:rsidRPr="003B573F">
        <w:rPr>
          <w:rFonts w:ascii="Candara" w:hAnsi="Candara" w:cs="Arial"/>
          <w:sz w:val="18"/>
          <w:szCs w:val="15"/>
          <w:lang w:val="fr-FR"/>
        </w:rPr>
        <w:lastRenderedPageBreak/>
        <w:t>Le Fournisseur indemnisera intégralement Malaria Consortium de toute responsabilité, perte, dommage, coût et dépense (y compris les frais juridiques) mis à la charge de Malaria Consortium ou encourus ou payés par Malaria Consortium à la suite de ou en relation avec tout acte ou omission du Fournisseur ou de ses employés, agents ou sous-traitants dans l'exécution de ses obligations en vertu du présent Contrat, et de toute réclamation formulée contre Malaria Consortium par des tiers (y compris les réclamations pour décès, blessure corporelle ou dommage matériel) découlant de, ou en relation avec, la fourniture des Biens ou Services ou une violation de la Clause 2.</w:t>
      </w:r>
    </w:p>
    <w:p w14:paraId="1F61CE58" w14:textId="77777777" w:rsidR="003B573F" w:rsidRPr="003B573F" w:rsidRDefault="003B573F" w:rsidP="003B573F">
      <w:pPr>
        <w:jc w:val="both"/>
        <w:rPr>
          <w:rFonts w:ascii="Candara" w:hAnsi="Candara" w:cs="Arial"/>
          <w:b/>
          <w:sz w:val="18"/>
          <w:szCs w:val="15"/>
          <w:lang w:val="fr-FR"/>
        </w:rPr>
      </w:pPr>
    </w:p>
    <w:p w14:paraId="0635B614" w14:textId="77777777" w:rsidR="003B573F" w:rsidRDefault="003B573F" w:rsidP="000944CA">
      <w:pPr>
        <w:numPr>
          <w:ilvl w:val="0"/>
          <w:numId w:val="14"/>
        </w:numPr>
        <w:spacing w:after="60"/>
        <w:ind w:left="431" w:hanging="431"/>
        <w:jc w:val="both"/>
        <w:rPr>
          <w:rFonts w:ascii="Candara" w:hAnsi="Candara" w:cs="Arial"/>
          <w:b/>
          <w:sz w:val="18"/>
          <w:szCs w:val="15"/>
        </w:rPr>
      </w:pPr>
      <w:r>
        <w:rPr>
          <w:rFonts w:ascii="Candara" w:hAnsi="Candara" w:cs="Arial"/>
          <w:b/>
          <w:sz w:val="18"/>
          <w:szCs w:val="15"/>
        </w:rPr>
        <w:t xml:space="preserve">Prix </w:t>
      </w:r>
      <w:r>
        <w:rPr>
          <w:rFonts w:cs="Arial"/>
          <w:b/>
          <w:sz w:val="18"/>
          <w:szCs w:val="15"/>
        </w:rPr>
        <w:t>​​</w:t>
      </w:r>
      <w:r>
        <w:rPr>
          <w:rFonts w:ascii="Candara" w:hAnsi="Candara" w:cs="Arial"/>
          <w:b/>
          <w:sz w:val="18"/>
          <w:szCs w:val="15"/>
        </w:rPr>
        <w:t xml:space="preserve">et </w:t>
      </w:r>
      <w:proofErr w:type="spellStart"/>
      <w:r>
        <w:rPr>
          <w:rFonts w:ascii="Candara" w:hAnsi="Candara" w:cs="Arial"/>
          <w:b/>
          <w:sz w:val="18"/>
          <w:szCs w:val="15"/>
        </w:rPr>
        <w:t>paiement</w:t>
      </w:r>
      <w:proofErr w:type="spellEnd"/>
    </w:p>
    <w:p w14:paraId="5596C1E8" w14:textId="77777777" w:rsidR="003B573F" w:rsidRPr="003B573F" w:rsidRDefault="003B573F" w:rsidP="003B573F">
      <w:pPr>
        <w:ind w:left="426"/>
        <w:jc w:val="both"/>
        <w:rPr>
          <w:rFonts w:ascii="Candara" w:hAnsi="Candara" w:cs="Arial"/>
          <w:b/>
          <w:sz w:val="18"/>
          <w:szCs w:val="15"/>
          <w:lang w:val="fr-FR"/>
        </w:rPr>
      </w:pPr>
      <w:r w:rsidRPr="003B573F">
        <w:rPr>
          <w:rFonts w:ascii="Candara" w:hAnsi="Candara" w:cs="Arial"/>
          <w:sz w:val="18"/>
          <w:szCs w:val="15"/>
          <w:lang w:val="fr-FR"/>
        </w:rPr>
        <w:t>Le paiement à terme échu sera effectué conformément aux modalités de la commande, sauf indication contraire dans le contrat, et Malaria Consortium sera en droit de déduire du prix indiqué dans la commande toutes les sommes dues à Malaria Consortium par le fournisseur.</w:t>
      </w:r>
    </w:p>
    <w:p w14:paraId="1399B44E" w14:textId="77777777" w:rsidR="003B573F" w:rsidRPr="003B573F" w:rsidRDefault="003B573F" w:rsidP="003B573F">
      <w:pPr>
        <w:jc w:val="both"/>
        <w:rPr>
          <w:rFonts w:ascii="Candara" w:hAnsi="Candara" w:cs="Arial"/>
          <w:b/>
          <w:sz w:val="18"/>
          <w:szCs w:val="15"/>
          <w:lang w:val="fr-FR"/>
        </w:rPr>
      </w:pPr>
    </w:p>
    <w:p w14:paraId="0AA6D1B5"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Garanties</w:t>
      </w:r>
      <w:proofErr w:type="spellEnd"/>
      <w:r>
        <w:rPr>
          <w:rFonts w:ascii="Candara" w:hAnsi="Candara" w:cs="Arial"/>
          <w:b/>
          <w:sz w:val="18"/>
          <w:szCs w:val="15"/>
        </w:rPr>
        <w:t xml:space="preserve"> du </w:t>
      </w:r>
      <w:proofErr w:type="spellStart"/>
      <w:r>
        <w:rPr>
          <w:rFonts w:ascii="Candara" w:hAnsi="Candara" w:cs="Arial"/>
          <w:b/>
          <w:sz w:val="18"/>
          <w:szCs w:val="15"/>
        </w:rPr>
        <w:t>fournisseur</w:t>
      </w:r>
      <w:proofErr w:type="spellEnd"/>
    </w:p>
    <w:p w14:paraId="3CC7B72A" w14:textId="77777777" w:rsidR="003B573F" w:rsidRPr="003B573F" w:rsidRDefault="003B573F" w:rsidP="000944CA">
      <w:pPr>
        <w:numPr>
          <w:ilvl w:val="1"/>
          <w:numId w:val="14"/>
        </w:numPr>
        <w:ind w:left="426" w:hanging="426"/>
        <w:jc w:val="both"/>
        <w:rPr>
          <w:rFonts w:ascii="Candara" w:hAnsi="Candara" w:cs="Arial"/>
          <w:b/>
          <w:sz w:val="18"/>
          <w:szCs w:val="15"/>
          <w:lang w:val="fr-FR"/>
        </w:rPr>
      </w:pPr>
      <w:r w:rsidRPr="003B573F">
        <w:rPr>
          <w:rFonts w:ascii="Candara" w:hAnsi="Candara" w:cs="Arial"/>
          <w:sz w:val="18"/>
          <w:szCs w:val="15"/>
          <w:lang w:val="fr-FR"/>
        </w:rPr>
        <w:t>Le fournisseur garantit à Malaria Consortium que :</w:t>
      </w:r>
    </w:p>
    <w:p w14:paraId="54CA98C1" w14:textId="77777777" w:rsidR="003B573F" w:rsidRPr="003B573F" w:rsidRDefault="003B573F" w:rsidP="000944CA">
      <w:pPr>
        <w:numPr>
          <w:ilvl w:val="0"/>
          <w:numId w:val="16"/>
        </w:numPr>
        <w:ind w:left="851"/>
        <w:jc w:val="both"/>
        <w:rPr>
          <w:rFonts w:ascii="Candara" w:hAnsi="Candara" w:cs="Arial"/>
          <w:sz w:val="18"/>
          <w:szCs w:val="15"/>
          <w:lang w:val="fr-FR"/>
        </w:rPr>
      </w:pPr>
      <w:proofErr w:type="gramStart"/>
      <w:r w:rsidRPr="003B573F">
        <w:rPr>
          <w:rFonts w:ascii="Candara" w:hAnsi="Candara" w:cs="Arial"/>
          <w:sz w:val="18"/>
          <w:szCs w:val="15"/>
          <w:lang w:val="fr-FR"/>
        </w:rPr>
        <w:t>elle</w:t>
      </w:r>
      <w:proofErr w:type="gramEnd"/>
      <w:r w:rsidRPr="003B573F">
        <w:rPr>
          <w:rFonts w:ascii="Candara" w:hAnsi="Candara" w:cs="Arial"/>
          <w:sz w:val="18"/>
          <w:szCs w:val="15"/>
          <w:lang w:val="fr-FR"/>
        </w:rPr>
        <w:t xml:space="preserve"> dispose de toutes les autorisations internes nécessaires et de toutes les autorisations de tous les tiers concernés pour lui permettre de fournir les Biens et les Services sans enfreindre aucune loi, réglementation, code ou pratique applicable ni les droits d'aucun tiers ;</w:t>
      </w:r>
    </w:p>
    <w:p w14:paraId="7B52FD6D" w14:textId="77777777" w:rsidR="003B573F" w:rsidRPr="003B573F" w:rsidRDefault="003B573F" w:rsidP="000944CA">
      <w:pPr>
        <w:numPr>
          <w:ilvl w:val="0"/>
          <w:numId w:val="16"/>
        </w:numPr>
        <w:ind w:left="851"/>
        <w:jc w:val="both"/>
        <w:rPr>
          <w:rFonts w:ascii="Candara" w:hAnsi="Candara" w:cs="Arial"/>
          <w:sz w:val="18"/>
          <w:szCs w:val="15"/>
          <w:lang w:val="fr-FR"/>
        </w:rPr>
      </w:pPr>
      <w:proofErr w:type="gramStart"/>
      <w:r w:rsidRPr="003B573F">
        <w:rPr>
          <w:rFonts w:ascii="Candara" w:hAnsi="Candara" w:cs="Arial"/>
          <w:sz w:val="18"/>
          <w:szCs w:val="15"/>
          <w:lang w:val="fr-FR"/>
        </w:rPr>
        <w:t>elle</w:t>
      </w:r>
      <w:proofErr w:type="gramEnd"/>
      <w:r w:rsidRPr="003B573F">
        <w:rPr>
          <w:rFonts w:ascii="Candara" w:hAnsi="Candara" w:cs="Arial"/>
          <w:sz w:val="18"/>
          <w:szCs w:val="15"/>
          <w:lang w:val="fr-FR"/>
        </w:rPr>
        <w:t xml:space="preserve"> n'acceptera aucune commission, aucun cadeau, aucune incitation ni aucun autre avantage financier de la part d'un fournisseur ou d'un fournisseur potentiel du Malaria Consortium et veillera à ce qu'aucun de ses employés n'accepte cette condition ;</w:t>
      </w:r>
    </w:p>
    <w:p w14:paraId="39D12C38" w14:textId="77777777" w:rsidR="003B573F" w:rsidRPr="003B573F" w:rsidRDefault="003B573F" w:rsidP="000944CA">
      <w:pPr>
        <w:numPr>
          <w:ilvl w:val="0"/>
          <w:numId w:val="16"/>
        </w:numPr>
        <w:ind w:left="851"/>
        <w:jc w:val="both"/>
        <w:rPr>
          <w:rFonts w:ascii="Candara" w:hAnsi="Candara" w:cs="Arial"/>
          <w:sz w:val="18"/>
          <w:szCs w:val="15"/>
          <w:lang w:val="fr-FR"/>
        </w:rPr>
      </w:pPr>
      <w:r w:rsidRPr="003B573F">
        <w:rPr>
          <w:rFonts w:ascii="Candara" w:hAnsi="Candara" w:cs="Arial"/>
          <w:sz w:val="18"/>
          <w:szCs w:val="15"/>
          <w:lang w:val="fr-FR"/>
        </w:rPr>
        <w:t>Les services seront exécutés par un personnel dûment qualifié et formé, avec le plus grand soin, la plus grande compétence et la plus grande diligence, et selon un niveau de qualité aussi élevé que celui qu'il est raisonnable pour Malaria Consortium d'attendre dans toutes les circonstances.</w:t>
      </w:r>
    </w:p>
    <w:p w14:paraId="289A304B" w14:textId="77777777" w:rsidR="003B573F" w:rsidRPr="003B573F" w:rsidRDefault="003B573F" w:rsidP="003B573F">
      <w:pPr>
        <w:ind w:left="720"/>
        <w:jc w:val="both"/>
        <w:rPr>
          <w:rFonts w:ascii="Candara" w:hAnsi="Candara" w:cs="Arial"/>
          <w:sz w:val="18"/>
          <w:szCs w:val="15"/>
          <w:lang w:val="fr-FR"/>
        </w:rPr>
      </w:pPr>
    </w:p>
    <w:p w14:paraId="3E3B7FD1" w14:textId="77777777" w:rsidR="003B573F" w:rsidRDefault="003B573F" w:rsidP="000944CA">
      <w:pPr>
        <w:numPr>
          <w:ilvl w:val="0"/>
          <w:numId w:val="14"/>
        </w:numPr>
        <w:spacing w:after="60"/>
        <w:ind w:left="431" w:hanging="431"/>
        <w:jc w:val="both"/>
        <w:rPr>
          <w:rFonts w:ascii="Candara" w:hAnsi="Candara" w:cs="Arial"/>
          <w:b/>
          <w:sz w:val="18"/>
          <w:szCs w:val="15"/>
        </w:rPr>
      </w:pPr>
      <w:r>
        <w:rPr>
          <w:rFonts w:ascii="Candara" w:hAnsi="Candara" w:cs="Arial"/>
          <w:b/>
          <w:sz w:val="18"/>
          <w:szCs w:val="15"/>
        </w:rPr>
        <w:t>Force majeure</w:t>
      </w:r>
    </w:p>
    <w:p w14:paraId="0BA35536" w14:textId="77777777" w:rsidR="003B573F" w:rsidRPr="003B573F" w:rsidRDefault="003B573F" w:rsidP="000944CA">
      <w:pPr>
        <w:numPr>
          <w:ilvl w:val="1"/>
          <w:numId w:val="14"/>
        </w:numPr>
        <w:tabs>
          <w:tab w:val="left"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Ni le Fournisseur ni le Malaria Consortium ne seront responsables de tout manquement ou retard dans l'exécution de leurs obligations en vertu du Contrat dans la mesure où ce manquement ou ce retard est causé par un événement qui échappe au contrôle raisonnable de cette partie et qui n'était pas raisonnablement prévisible à la date de la Commande (un « Cas de Force Majeure »), à condition que le Fournisseur fasse tout son possible pour remédier à ce Cas de Force Majeure et reprendre l'exécution du Contrat.</w:t>
      </w:r>
    </w:p>
    <w:p w14:paraId="1408BBC2" w14:textId="77777777" w:rsidR="003B573F" w:rsidRPr="003B573F" w:rsidRDefault="003B573F" w:rsidP="000944CA">
      <w:pPr>
        <w:numPr>
          <w:ilvl w:val="1"/>
          <w:numId w:val="14"/>
        </w:numPr>
        <w:tabs>
          <w:tab w:val="left" w:pos="426"/>
        </w:tabs>
        <w:ind w:left="426" w:hanging="426"/>
        <w:jc w:val="both"/>
        <w:rPr>
          <w:rFonts w:ascii="Candara" w:hAnsi="Candara" w:cs="Arial"/>
          <w:sz w:val="18"/>
          <w:szCs w:val="15"/>
          <w:lang w:val="fr-FR"/>
        </w:rPr>
      </w:pPr>
      <w:r w:rsidRPr="003B573F">
        <w:rPr>
          <w:rFonts w:ascii="Candara" w:hAnsi="Candara" w:cs="Arial"/>
          <w:sz w:val="18"/>
          <w:szCs w:val="15"/>
          <w:lang w:val="fr-FR"/>
        </w:rPr>
        <w:t>Si un cas de force majeure empêche le fournisseur de remplir ses obligations contractuelles pendant une période continue de plus de 30 jours, Malaria Consortium peut résilier le contrat immédiatement en adressant un préavis écrit au fournisseur.</w:t>
      </w:r>
    </w:p>
    <w:p w14:paraId="2E17AB5D" w14:textId="77777777" w:rsidR="003B573F" w:rsidRPr="003B573F" w:rsidRDefault="003B573F" w:rsidP="003B573F">
      <w:pPr>
        <w:jc w:val="both"/>
        <w:rPr>
          <w:rFonts w:ascii="Candara" w:hAnsi="Candara" w:cs="Arial"/>
          <w:b/>
          <w:sz w:val="18"/>
          <w:szCs w:val="15"/>
          <w:lang w:val="fr-FR"/>
        </w:rPr>
      </w:pPr>
    </w:p>
    <w:p w14:paraId="5D15D6DD"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Général</w:t>
      </w:r>
      <w:proofErr w:type="spellEnd"/>
    </w:p>
    <w:p w14:paraId="29E0D273"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ne doit pas utiliser le nom, la marque ou le logo de Malaria Consortium, sauf conformément aux instructions écrites ou à l'autorisation de Malaria Consortium.</w:t>
      </w:r>
    </w:p>
    <w:p w14:paraId="30F64A6A"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 xml:space="preserve">Le Fournisseur ne peut céder, transférer, grever, sous-traiter, </w:t>
      </w:r>
      <w:proofErr w:type="spellStart"/>
      <w:r w:rsidRPr="003B573F">
        <w:rPr>
          <w:rFonts w:ascii="Candara" w:hAnsi="Candara" w:cs="Arial"/>
          <w:sz w:val="18"/>
          <w:szCs w:val="15"/>
          <w:lang w:val="fr-FR"/>
        </w:rPr>
        <w:t>novater</w:t>
      </w:r>
      <w:proofErr w:type="spellEnd"/>
      <w:r w:rsidRPr="003B573F">
        <w:rPr>
          <w:rFonts w:ascii="Candara" w:hAnsi="Candara" w:cs="Arial"/>
          <w:sz w:val="18"/>
          <w:szCs w:val="15"/>
          <w:lang w:val="fr-FR"/>
        </w:rPr>
        <w:t xml:space="preserve"> ou traiter de quelque manière que ce soit tout ou partie de ses droits ou obligations en vertu du Contrat sans le consentement écrit préalable du Malaria Consortium.</w:t>
      </w:r>
    </w:p>
    <w:p w14:paraId="739186AB"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Toute notification relative au Contrat doit être faite par écrit à l'adresse indiquée dans la Commande ou à toute autre adresse qui sera communiquée par écrit ultérieurement. Aux fins de la présente Condition, le terme « écrit » inclut les courriels et les télécopies.</w:t>
      </w:r>
    </w:p>
    <w:p w14:paraId="30E836DF"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Si un tribunal ou une autorité compétente constate qu'une disposition quelconque du Contrat (ou une partie de celle-ci) est invalide, illégale ou inapplicable, cette disposition ou partie de disposition sera, dans la mesure nécessaire, réputée supprimée, et la validité et l'applicabilité des autres dispositions du Contrat ne seront pas affectées.</w:t>
      </w:r>
    </w:p>
    <w:p w14:paraId="578DE074"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Toute modification du Contrat, y compris l'introduction de conditions générales supplémentaires, ne sera contraignante que si elle est convenue par écrit et signée par les deux parties.</w:t>
      </w:r>
    </w:p>
    <w:p w14:paraId="78E89B01" w14:textId="77777777" w:rsidR="003B573F" w:rsidRPr="003B573F" w:rsidRDefault="003B573F" w:rsidP="000944CA">
      <w:pPr>
        <w:numPr>
          <w:ilvl w:val="1"/>
          <w:numId w:val="14"/>
        </w:numPr>
        <w:tabs>
          <w:tab w:val="num" w:pos="426"/>
        </w:tabs>
        <w:ind w:left="426" w:hanging="426"/>
        <w:jc w:val="both"/>
        <w:rPr>
          <w:rFonts w:ascii="Candara" w:hAnsi="Candara" w:cs="Arial"/>
          <w:sz w:val="18"/>
          <w:szCs w:val="15"/>
          <w:lang w:val="fr-FR"/>
        </w:rPr>
      </w:pPr>
      <w:r w:rsidRPr="003B573F">
        <w:rPr>
          <w:rFonts w:ascii="Candara" w:hAnsi="Candara" w:cs="Arial"/>
          <w:bCs/>
          <w:sz w:val="18"/>
          <w:szCs w:val="15"/>
          <w:lang w:val="fr-FR"/>
        </w:rPr>
        <w:t>Une personne qui n'est pas partie au Contrat ne pourra prétendre à aucun droit en vertu ou en relation avec celui-ci.</w:t>
      </w:r>
    </w:p>
    <w:p w14:paraId="0E8F5F8A" w14:textId="77777777" w:rsidR="003B573F" w:rsidRPr="003B573F" w:rsidRDefault="003B573F" w:rsidP="003B573F">
      <w:pPr>
        <w:ind w:left="360" w:hanging="360"/>
        <w:rPr>
          <w:lang w:val="fr-FR"/>
        </w:rPr>
      </w:pPr>
    </w:p>
    <w:p w14:paraId="2D50F372" w14:textId="77777777" w:rsidR="003B573F" w:rsidRPr="003B573F" w:rsidRDefault="003B573F" w:rsidP="003B573F">
      <w:pPr>
        <w:jc w:val="both"/>
        <w:rPr>
          <w:rFonts w:ascii="Calibri" w:eastAsia="Calibri" w:hAnsi="Calibri" w:cs="Calibri"/>
          <w:spacing w:val="0"/>
          <w:sz w:val="22"/>
          <w:szCs w:val="22"/>
          <w:lang w:val="fr-FR"/>
        </w:rPr>
      </w:pPr>
    </w:p>
    <w:p w14:paraId="15982CBD" w14:textId="77777777" w:rsidR="003B573F" w:rsidRPr="003B573F" w:rsidRDefault="003B573F" w:rsidP="003B573F">
      <w:pPr>
        <w:jc w:val="both"/>
        <w:rPr>
          <w:rFonts w:ascii="Calibri" w:eastAsia="Calibri" w:hAnsi="Calibri" w:cs="Calibri"/>
          <w:spacing w:val="0"/>
          <w:sz w:val="22"/>
          <w:szCs w:val="22"/>
          <w:lang w:val="fr-FR"/>
        </w:rPr>
      </w:pPr>
    </w:p>
    <w:p w14:paraId="09F91DB7" w14:textId="77777777" w:rsidR="003B573F" w:rsidRDefault="003B573F" w:rsidP="003B573F">
      <w:pPr>
        <w:ind w:left="0" w:firstLine="360"/>
        <w:jc w:val="center"/>
        <w:rPr>
          <w:rFonts w:ascii="Calibri" w:eastAsia="Calibri" w:hAnsi="Calibri" w:cs="Calibri"/>
          <w:b/>
          <w:spacing w:val="0"/>
          <w:sz w:val="22"/>
          <w:szCs w:val="22"/>
          <w:u w:val="single"/>
        </w:rPr>
      </w:pPr>
      <w:r w:rsidRPr="003B573F">
        <w:rPr>
          <w:rFonts w:ascii="Calibri" w:eastAsia="Calibri" w:hAnsi="Calibri" w:cs="Calibri"/>
          <w:b/>
          <w:spacing w:val="0"/>
          <w:sz w:val="22"/>
          <w:szCs w:val="22"/>
          <w:u w:val="single"/>
          <w:lang w:val="fr-FR"/>
        </w:rPr>
        <w:br w:type="page"/>
      </w:r>
      <w:r>
        <w:rPr>
          <w:rFonts w:ascii="Calibri" w:eastAsia="Calibri" w:hAnsi="Calibri" w:cs="Calibri"/>
          <w:b/>
          <w:spacing w:val="0"/>
          <w:sz w:val="22"/>
          <w:szCs w:val="22"/>
          <w:u w:val="single"/>
        </w:rPr>
        <w:lastRenderedPageBreak/>
        <w:t>Politique anti-corruption</w:t>
      </w:r>
    </w:p>
    <w:p w14:paraId="34F59ACC" w14:textId="77777777" w:rsidR="003B573F" w:rsidRDefault="003B573F" w:rsidP="003B573F">
      <w:pPr>
        <w:ind w:left="0" w:firstLine="360"/>
        <w:jc w:val="center"/>
        <w:rPr>
          <w:rFonts w:ascii="Calibri" w:eastAsia="Calibri" w:hAnsi="Calibri" w:cs="Calibri"/>
          <w:b/>
          <w:spacing w:val="0"/>
          <w:sz w:val="22"/>
          <w:szCs w:val="22"/>
          <w:u w:val="single"/>
        </w:rPr>
      </w:pPr>
    </w:p>
    <w:p w14:paraId="4D40491E"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r>
        <w:rPr>
          <w:rFonts w:ascii="Calibri" w:hAnsi="Calibri" w:cs="Calibri"/>
          <w:b/>
          <w:bCs/>
          <w:kern w:val="32"/>
          <w:sz w:val="22"/>
          <w:szCs w:val="22"/>
        </w:rPr>
        <w:t xml:space="preserve">Objectif et </w:t>
      </w:r>
      <w:proofErr w:type="spellStart"/>
      <w:r>
        <w:rPr>
          <w:rFonts w:ascii="Calibri" w:hAnsi="Calibri" w:cs="Calibri"/>
          <w:b/>
          <w:bCs/>
          <w:kern w:val="32"/>
          <w:sz w:val="22"/>
          <w:szCs w:val="22"/>
        </w:rPr>
        <w:t>contexte</w:t>
      </w:r>
      <w:proofErr w:type="spellEnd"/>
    </w:p>
    <w:p w14:paraId="3641E8E7"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La politique de Malaria Consortium est de mener ses activités avec honnêteté et éthique. Partout où elle intervient, Malaria Consortium applique une politique de tolérance zéro en matière de corruption et s'engage à ce que ses employés agissent avec professionnalisme, équité et intégrité dans toutes leurs interactions. Ceci afin de garantir à l'organisation une excellente réputation et la confiance de ses donateurs, partenaires et bénéficiaires.</w:t>
      </w:r>
    </w:p>
    <w:p w14:paraId="1990BA11" w14:textId="77777777" w:rsidR="003B573F" w:rsidRPr="003B573F" w:rsidRDefault="003B573F" w:rsidP="003B573F">
      <w:pPr>
        <w:ind w:left="0"/>
        <w:jc w:val="both"/>
        <w:rPr>
          <w:rFonts w:ascii="Calibri" w:hAnsi="Calibri" w:cs="Calibri"/>
          <w:sz w:val="22"/>
          <w:szCs w:val="22"/>
          <w:lang w:val="fr-FR"/>
        </w:rPr>
      </w:pPr>
    </w:p>
    <w:p w14:paraId="603ED0FA"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r>
        <w:rPr>
          <w:rFonts w:ascii="Calibri" w:hAnsi="Calibri" w:cs="Calibri"/>
          <w:b/>
          <w:bCs/>
          <w:kern w:val="32"/>
          <w:sz w:val="22"/>
          <w:szCs w:val="22"/>
        </w:rPr>
        <w:t>Principes</w:t>
      </w:r>
    </w:p>
    <w:p w14:paraId="64E3E680" w14:textId="77777777" w:rsidR="003B573F" w:rsidRDefault="003B573F" w:rsidP="003B573F">
      <w:pPr>
        <w:ind w:left="0"/>
        <w:jc w:val="both"/>
        <w:rPr>
          <w:rFonts w:ascii="Calibri" w:hAnsi="Calibri" w:cs="Calibri"/>
          <w:sz w:val="22"/>
          <w:szCs w:val="22"/>
        </w:rPr>
      </w:pPr>
    </w:p>
    <w:p w14:paraId="160EBAFB"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Malaria Consortium s'engage à mettre en œuvre et à faire respecter des systèmes efficaces pour lutter contre la corruption.</w:t>
      </w:r>
    </w:p>
    <w:p w14:paraId="4E27FA09" w14:textId="77777777" w:rsidR="003B573F" w:rsidRPr="003B573F" w:rsidRDefault="003B573F" w:rsidP="003B573F">
      <w:pPr>
        <w:ind w:left="0"/>
        <w:jc w:val="both"/>
        <w:rPr>
          <w:rFonts w:ascii="Calibri" w:hAnsi="Calibri" w:cs="Calibri"/>
          <w:sz w:val="22"/>
          <w:szCs w:val="22"/>
          <w:lang w:val="fr-FR"/>
        </w:rPr>
      </w:pPr>
    </w:p>
    <w:p w14:paraId="6EB016B7"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proofErr w:type="spellStart"/>
      <w:r>
        <w:rPr>
          <w:rFonts w:ascii="Calibri" w:hAnsi="Calibri" w:cs="Calibri"/>
          <w:b/>
          <w:bCs/>
          <w:kern w:val="32"/>
          <w:sz w:val="22"/>
          <w:szCs w:val="22"/>
        </w:rPr>
        <w:t>Portée</w:t>
      </w:r>
      <w:proofErr w:type="spellEnd"/>
    </w:p>
    <w:p w14:paraId="74645673" w14:textId="77777777" w:rsidR="003B573F" w:rsidRDefault="003B573F" w:rsidP="003B573F">
      <w:pPr>
        <w:ind w:left="0"/>
        <w:jc w:val="both"/>
        <w:rPr>
          <w:rFonts w:ascii="Calibri" w:hAnsi="Calibri" w:cs="Calibri"/>
          <w:sz w:val="22"/>
          <w:szCs w:val="22"/>
        </w:rPr>
      </w:pPr>
    </w:p>
    <w:p w14:paraId="4855703D"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Cette politique s'applique à toutes les personnes au sein de l'organisation, y compris les administrateurs, les cadres supérieurs, les employés (qu'ils soient permanents, à durée déterminée ou temporaires), les bénévoles et les stagiaires, les consultants, les partenaires et toute autre personne ou organisation fournissant des services au Malaria Consortium, qu'ils soient rémunérés ou non.</w:t>
      </w:r>
    </w:p>
    <w:p w14:paraId="10BFB4BF" w14:textId="77777777" w:rsidR="003B573F" w:rsidRPr="003B573F" w:rsidRDefault="003B573F" w:rsidP="003B573F">
      <w:pPr>
        <w:ind w:left="0"/>
        <w:jc w:val="both"/>
        <w:rPr>
          <w:rFonts w:ascii="Calibri" w:hAnsi="Calibri" w:cs="Calibri"/>
          <w:sz w:val="22"/>
          <w:szCs w:val="22"/>
          <w:lang w:val="fr-FR"/>
        </w:rPr>
      </w:pPr>
    </w:p>
    <w:p w14:paraId="2585BC09"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Tous les employés seront formés à cette politique dès leur arrivée dans l'organisation, dans le cadre de leur intégration financière. Il leur sera demandé de signer un document attestant qu'ils en ont pris connaissance, qu'ils l'ont comprise et qu'ils s'engagent à la respecter. Toutes les autres personnes associées à l'organisation seront informées de cette politique par le biais de leurs contrats. Pour les employés actuels et les personnes associées, la politique sera communiquée par le directeur pays, le directeur des programmes régionaux et le contrôleur financier de chaque pays.</w:t>
      </w:r>
    </w:p>
    <w:p w14:paraId="168B6509" w14:textId="77777777" w:rsidR="003B573F" w:rsidRPr="003B573F" w:rsidRDefault="003B573F" w:rsidP="003B573F">
      <w:pPr>
        <w:ind w:left="0"/>
        <w:jc w:val="both"/>
        <w:rPr>
          <w:rFonts w:ascii="Calibri" w:hAnsi="Calibri" w:cs="Calibri"/>
          <w:sz w:val="22"/>
          <w:szCs w:val="22"/>
          <w:lang w:val="fr-FR"/>
        </w:rPr>
      </w:pPr>
    </w:p>
    <w:p w14:paraId="7CAFD3D9"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proofErr w:type="spellStart"/>
      <w:r>
        <w:rPr>
          <w:rFonts w:ascii="Calibri" w:hAnsi="Calibri" w:cs="Calibri"/>
          <w:b/>
          <w:bCs/>
          <w:kern w:val="32"/>
          <w:sz w:val="22"/>
          <w:szCs w:val="22"/>
        </w:rPr>
        <w:t>Définition</w:t>
      </w:r>
      <w:proofErr w:type="spellEnd"/>
      <w:r>
        <w:rPr>
          <w:rFonts w:ascii="Calibri" w:hAnsi="Calibri" w:cs="Calibri"/>
          <w:b/>
          <w:bCs/>
          <w:kern w:val="32"/>
          <w:sz w:val="22"/>
          <w:szCs w:val="22"/>
        </w:rPr>
        <w:t xml:space="preserve"> et </w:t>
      </w:r>
      <w:proofErr w:type="spellStart"/>
      <w:r>
        <w:rPr>
          <w:rFonts w:ascii="Calibri" w:hAnsi="Calibri" w:cs="Calibri"/>
          <w:b/>
          <w:bCs/>
          <w:kern w:val="32"/>
          <w:sz w:val="22"/>
          <w:szCs w:val="22"/>
        </w:rPr>
        <w:t>termes</w:t>
      </w:r>
      <w:proofErr w:type="spellEnd"/>
    </w:p>
    <w:p w14:paraId="005F13E9" w14:textId="77777777" w:rsidR="003B573F" w:rsidRDefault="003B573F" w:rsidP="003B573F">
      <w:pPr>
        <w:keepNext/>
        <w:ind w:left="0"/>
        <w:jc w:val="both"/>
        <w:outlineLvl w:val="1"/>
        <w:rPr>
          <w:rFonts w:ascii="Calibri" w:hAnsi="Calibri" w:cs="Calibri"/>
          <w:sz w:val="22"/>
          <w:szCs w:val="22"/>
          <w:u w:val="single"/>
        </w:rPr>
      </w:pPr>
      <w:bookmarkStart w:id="4" w:name="_Toc383695904"/>
    </w:p>
    <w:p w14:paraId="5A8B90A8" w14:textId="77777777" w:rsidR="003B573F" w:rsidRPr="003B573F" w:rsidRDefault="003B573F" w:rsidP="003B573F">
      <w:pPr>
        <w:keepNext/>
        <w:ind w:left="0"/>
        <w:jc w:val="both"/>
        <w:outlineLvl w:val="1"/>
        <w:rPr>
          <w:rFonts w:ascii="Calibri" w:hAnsi="Calibri" w:cs="Calibri"/>
          <w:sz w:val="22"/>
          <w:szCs w:val="22"/>
          <w:u w:val="single"/>
          <w:lang w:val="fr-FR"/>
        </w:rPr>
      </w:pPr>
      <w:r w:rsidRPr="003B573F">
        <w:rPr>
          <w:rFonts w:ascii="Calibri" w:hAnsi="Calibri" w:cs="Calibri"/>
          <w:sz w:val="22"/>
          <w:szCs w:val="22"/>
          <w:u w:val="single"/>
          <w:lang w:val="fr-FR"/>
        </w:rPr>
        <w:t>Qu'est-ce qu'un pot-de-vin ?</w:t>
      </w:r>
      <w:bookmarkEnd w:id="4"/>
    </w:p>
    <w:p w14:paraId="37397405"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Un pot-de-vin est un avantage financier ou autre offert ou accordé :</w:t>
      </w:r>
    </w:p>
    <w:p w14:paraId="3224B6C3" w14:textId="77777777" w:rsidR="003B573F" w:rsidRPr="003B573F" w:rsidRDefault="003B573F" w:rsidP="000944CA">
      <w:pPr>
        <w:numPr>
          <w:ilvl w:val="0"/>
          <w:numId w:val="7"/>
        </w:numPr>
        <w:ind w:left="360"/>
        <w:contextualSpacing/>
        <w:jc w:val="both"/>
        <w:rPr>
          <w:rFonts w:ascii="Calibri" w:hAnsi="Calibri" w:cs="Calibri"/>
          <w:sz w:val="22"/>
          <w:szCs w:val="22"/>
          <w:lang w:val="fr-FR"/>
        </w:rPr>
      </w:pPr>
      <w:proofErr w:type="gramStart"/>
      <w:r w:rsidRPr="003B573F">
        <w:rPr>
          <w:rFonts w:ascii="Calibri" w:hAnsi="Calibri" w:cs="Calibri"/>
          <w:sz w:val="22"/>
          <w:szCs w:val="22"/>
          <w:lang w:val="fr-FR"/>
        </w:rPr>
        <w:t>à</w:t>
      </w:r>
      <w:proofErr w:type="gramEnd"/>
      <w:r w:rsidRPr="003B573F">
        <w:rPr>
          <w:rFonts w:ascii="Calibri" w:hAnsi="Calibri" w:cs="Calibri"/>
          <w:sz w:val="22"/>
          <w:szCs w:val="22"/>
          <w:lang w:val="fr-FR"/>
        </w:rPr>
        <w:t xml:space="preserve"> quiconque pour les persuader ou les récompenser pour avoir mal exécuté leurs tâches </w:t>
      </w:r>
      <w:proofErr w:type="gramStart"/>
      <w:r w:rsidRPr="003B573F">
        <w:rPr>
          <w:rFonts w:ascii="Calibri" w:hAnsi="Calibri" w:cs="Calibri"/>
          <w:sz w:val="22"/>
          <w:szCs w:val="22"/>
          <w:lang w:val="fr-FR"/>
        </w:rPr>
        <w:t>ou;</w:t>
      </w:r>
      <w:proofErr w:type="gramEnd"/>
    </w:p>
    <w:p w14:paraId="4584339A" w14:textId="77777777" w:rsidR="003B573F" w:rsidRDefault="003B573F" w:rsidP="000944CA">
      <w:pPr>
        <w:numPr>
          <w:ilvl w:val="0"/>
          <w:numId w:val="7"/>
        </w:numPr>
        <w:ind w:left="360"/>
        <w:contextualSpacing/>
        <w:jc w:val="both"/>
        <w:rPr>
          <w:rFonts w:ascii="Calibri" w:hAnsi="Calibri" w:cs="Calibri"/>
          <w:sz w:val="22"/>
          <w:szCs w:val="22"/>
        </w:rPr>
      </w:pPr>
      <w:r w:rsidRPr="003B573F">
        <w:rPr>
          <w:rFonts w:ascii="Calibri" w:hAnsi="Calibri" w:cs="Calibri"/>
          <w:sz w:val="22"/>
          <w:szCs w:val="22"/>
          <w:lang w:val="fr-FR"/>
        </w:rPr>
        <w:t xml:space="preserve">Toute forme de don ou de paiement destiné à influencer un agent public dans l'exercice de ses fonctions est interdite. Ceci inclut toute forme de cadeau ou de paiement visant à accélérer ou à finaliser une procédure plus rapidement que d'habitude. </w:t>
      </w:r>
      <w:r>
        <w:rPr>
          <w:rFonts w:ascii="Calibri" w:hAnsi="Calibri" w:cs="Calibri"/>
          <w:sz w:val="22"/>
          <w:szCs w:val="22"/>
        </w:rPr>
        <w:t xml:space="preserve">Le </w:t>
      </w:r>
      <w:proofErr w:type="spellStart"/>
      <w:r>
        <w:rPr>
          <w:rFonts w:ascii="Calibri" w:hAnsi="Calibri" w:cs="Calibri"/>
          <w:sz w:val="22"/>
          <w:szCs w:val="22"/>
        </w:rPr>
        <w:t>montant</w:t>
      </w:r>
      <w:proofErr w:type="spellEnd"/>
      <w:r>
        <w:rPr>
          <w:rFonts w:ascii="Calibri" w:hAnsi="Calibri" w:cs="Calibri"/>
          <w:sz w:val="22"/>
          <w:szCs w:val="22"/>
        </w:rPr>
        <w:t xml:space="preserve"> du don est sans importance.</w:t>
      </w:r>
    </w:p>
    <w:p w14:paraId="7BBC6FD6" w14:textId="77777777" w:rsidR="003B573F" w:rsidRDefault="003B573F" w:rsidP="003B573F">
      <w:pPr>
        <w:ind w:left="0"/>
        <w:contextualSpacing/>
        <w:jc w:val="both"/>
        <w:rPr>
          <w:rFonts w:ascii="Calibri" w:hAnsi="Calibri" w:cs="Calibri"/>
          <w:sz w:val="22"/>
          <w:szCs w:val="22"/>
        </w:rPr>
      </w:pPr>
    </w:p>
    <w:p w14:paraId="071B5D3B"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r>
        <w:rPr>
          <w:rFonts w:ascii="Calibri" w:hAnsi="Calibri" w:cs="Calibri"/>
          <w:b/>
          <w:bCs/>
          <w:kern w:val="32"/>
          <w:sz w:val="22"/>
          <w:szCs w:val="22"/>
        </w:rPr>
        <w:t xml:space="preserve">Mise </w:t>
      </w:r>
      <w:proofErr w:type="spellStart"/>
      <w:r>
        <w:rPr>
          <w:rFonts w:ascii="Calibri" w:hAnsi="Calibri" w:cs="Calibri"/>
          <w:b/>
          <w:bCs/>
          <w:kern w:val="32"/>
          <w:sz w:val="22"/>
          <w:szCs w:val="22"/>
        </w:rPr>
        <w:t>en</w:t>
      </w:r>
      <w:proofErr w:type="spellEnd"/>
      <w:r>
        <w:rPr>
          <w:rFonts w:ascii="Calibri" w:hAnsi="Calibri" w:cs="Calibri"/>
          <w:b/>
          <w:bCs/>
          <w:kern w:val="32"/>
          <w:sz w:val="22"/>
          <w:szCs w:val="22"/>
        </w:rPr>
        <w:t xml:space="preserve"> </w:t>
      </w:r>
      <w:proofErr w:type="spellStart"/>
      <w:r>
        <w:rPr>
          <w:rFonts w:ascii="Calibri" w:hAnsi="Calibri" w:cs="Calibri"/>
          <w:b/>
          <w:bCs/>
          <w:kern w:val="32"/>
          <w:sz w:val="22"/>
          <w:szCs w:val="22"/>
        </w:rPr>
        <w:t>œuvre</w:t>
      </w:r>
      <w:proofErr w:type="spellEnd"/>
    </w:p>
    <w:p w14:paraId="3FD456E8" w14:textId="77777777" w:rsidR="003B573F" w:rsidRDefault="003B573F" w:rsidP="003B573F">
      <w:pPr>
        <w:ind w:left="0"/>
        <w:jc w:val="both"/>
        <w:rPr>
          <w:rFonts w:ascii="Calibri" w:hAnsi="Calibri" w:cs="Calibri"/>
          <w:sz w:val="22"/>
          <w:szCs w:val="22"/>
        </w:rPr>
      </w:pPr>
    </w:p>
    <w:p w14:paraId="5016DE25"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Toute personne soupçonnée d'avoir offert, promis ou versé un pot-de-vin, d'en avoir sollicité, d'avoir accepté un ou d'avoir corrompu un agent public fera l'objet d'une enquête conformément au règlement disciplinaire de l'organisation et, si elle est reconnue coupable, sera licenciée pour faute grave. Tout prestataire reconnu coupable d'avoir offert, promis ou versé un pot-de-vin, d'en avoir sollicité ou d'avoir accepté un, ou d'avoir corrompu un agent public étranger, verra son contrat résilié immédiatement, toute relation commerciale cessera et une indemnisation financière sera réclamée. Les faits seront également signalés aux autorités compétentes, conformément à la loi.</w:t>
      </w:r>
    </w:p>
    <w:p w14:paraId="1854FF72" w14:textId="77777777" w:rsidR="003B573F" w:rsidRPr="003B573F" w:rsidRDefault="003B573F" w:rsidP="003B573F">
      <w:pPr>
        <w:ind w:left="0"/>
        <w:jc w:val="both"/>
        <w:rPr>
          <w:rFonts w:ascii="Calibri" w:hAnsi="Calibri" w:cs="Calibri"/>
          <w:sz w:val="22"/>
          <w:szCs w:val="22"/>
          <w:lang w:val="fr-FR"/>
        </w:rPr>
      </w:pPr>
    </w:p>
    <w:p w14:paraId="0FD86F44"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Si une personne se voit demander un pot-de-vin, elle doit présenter ou expliquer la présente politique anticorruption et ne doit en aucun cas accepter le pot-de-vin. Chaque véhicule doit avoir à sa disposition un exemplaire de cette politique.</w:t>
      </w:r>
    </w:p>
    <w:p w14:paraId="7D3135AD" w14:textId="77777777" w:rsidR="003B573F" w:rsidRPr="003B573F" w:rsidRDefault="003B573F" w:rsidP="003B573F">
      <w:pPr>
        <w:keepNext/>
        <w:ind w:left="0"/>
        <w:jc w:val="both"/>
        <w:outlineLvl w:val="1"/>
        <w:rPr>
          <w:rFonts w:ascii="Calibri" w:hAnsi="Calibri" w:cs="Calibri"/>
          <w:sz w:val="22"/>
          <w:szCs w:val="22"/>
          <w:u w:val="single"/>
          <w:lang w:val="fr-FR"/>
        </w:rPr>
      </w:pPr>
      <w:bookmarkStart w:id="5" w:name="_Toc383695906"/>
    </w:p>
    <w:p w14:paraId="63E533F8"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r w:rsidRPr="003B573F">
        <w:rPr>
          <w:rFonts w:ascii="Calibri" w:eastAsia="Calibri" w:hAnsi="Calibri" w:cs="Calibri"/>
          <w:b/>
          <w:color w:val="000000"/>
          <w:spacing w:val="0"/>
          <w:sz w:val="22"/>
          <w:szCs w:val="22"/>
          <w:lang w:val="fr-FR"/>
        </w:rPr>
        <w:t>Cadeaux et hospitalité</w:t>
      </w:r>
      <w:bookmarkStart w:id="6" w:name="_Toc383695907"/>
      <w:bookmarkEnd w:id="5"/>
    </w:p>
    <w:bookmarkEnd w:id="6"/>
    <w:p w14:paraId="6B079053" w14:textId="77777777" w:rsidR="003B573F" w:rsidRPr="003B573F" w:rsidRDefault="003B573F" w:rsidP="003B573F">
      <w:pPr>
        <w:ind w:left="0"/>
        <w:jc w:val="both"/>
        <w:rPr>
          <w:rFonts w:ascii="Calibri" w:hAnsi="Calibri" w:cs="Calibri"/>
          <w:sz w:val="22"/>
          <w:szCs w:val="22"/>
          <w:lang w:val="fr-FR"/>
        </w:rPr>
      </w:pPr>
    </w:p>
    <w:p w14:paraId="1C38BB30"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Cette politique n'interdit pas d'offrir et de recevoir des cadeaux promotionnels de faible valeur ni des marques d'hospitalité normales et appropriées. Par « cadeaux de faible valeur », on entend ceux dont la valeur est inférieure à 5 GBP ou l'équivalent dans une autre devise. Les cadeaux et les marques d'hospitalité peuvent constituer de la corruption ; par conséquent, ils ne doivent en aucun cas être offerts dans le but d'inciter quiconque à agir de manière inappropriée ou d'influencer un agent public dans l'exercice de ses fonctions. Tout cadeau ou toute marque d'hospitalité offert doit être signalé au responsable financier du pays avant acceptation, et des instructions doivent être données à la personne concernée quant à son acceptation ou non du cadeau.</w:t>
      </w:r>
    </w:p>
    <w:p w14:paraId="4771DDCE" w14:textId="77777777" w:rsidR="003B573F" w:rsidRPr="003B573F" w:rsidRDefault="003B573F" w:rsidP="003B573F">
      <w:pPr>
        <w:jc w:val="both"/>
        <w:rPr>
          <w:rFonts w:ascii="Calibri" w:hAnsi="Calibri" w:cs="Calibri"/>
          <w:sz w:val="22"/>
          <w:szCs w:val="22"/>
          <w:lang w:val="fr-FR"/>
        </w:rPr>
      </w:pPr>
    </w:p>
    <w:p w14:paraId="7656F89B"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Toute offre ou promesse doit être consignée par écrit, qu'elle soit approuvée ou non par le responsable financier du pays, dans le registre des intérêts et des dons. Le Consortium contre le paludisme n'octroie pas de dons, mais certaines activités, telles que des incitations financières à faible coût pour les bénévoles, peuvent être acceptables dans le cadre des projets. Ces activités doivent s'inscrire dans le cadre du projet initial et respecter son budget, tel que convenu avec le donateur.</w:t>
      </w:r>
    </w:p>
    <w:p w14:paraId="018C4B2C" w14:textId="77777777" w:rsidR="003B573F" w:rsidRPr="003B573F" w:rsidRDefault="003B573F" w:rsidP="003B573F">
      <w:pPr>
        <w:ind w:left="0"/>
        <w:jc w:val="both"/>
        <w:rPr>
          <w:rFonts w:ascii="Calibri" w:hAnsi="Calibri" w:cs="Calibri"/>
          <w:sz w:val="22"/>
          <w:szCs w:val="22"/>
          <w:lang w:val="fr-FR"/>
        </w:rPr>
      </w:pPr>
    </w:p>
    <w:p w14:paraId="7E2C8A02"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registre sera accessible au directeur pays, aux auditeurs internes et externes, ainsi qu'au personnel régional et du siège effectuant des contrôles lors de visites dans le pays.</w:t>
      </w:r>
    </w:p>
    <w:p w14:paraId="0DB76352" w14:textId="77777777" w:rsidR="003B573F" w:rsidRPr="003B573F" w:rsidRDefault="003B573F" w:rsidP="003B573F">
      <w:pPr>
        <w:ind w:left="0"/>
        <w:jc w:val="both"/>
        <w:rPr>
          <w:rFonts w:ascii="Calibri" w:hAnsi="Calibri" w:cs="Calibri"/>
          <w:sz w:val="22"/>
          <w:szCs w:val="22"/>
          <w:lang w:val="fr-FR"/>
        </w:rPr>
      </w:pPr>
    </w:p>
    <w:p w14:paraId="4F69F1B7"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r w:rsidRPr="003B573F">
        <w:rPr>
          <w:rFonts w:ascii="Calibri" w:eastAsia="Calibri" w:hAnsi="Calibri" w:cs="Calibri"/>
          <w:b/>
          <w:color w:val="000000"/>
          <w:spacing w:val="0"/>
          <w:sz w:val="22"/>
          <w:szCs w:val="22"/>
          <w:lang w:val="fr-FR"/>
        </w:rPr>
        <w:t>Paiements de facilitation et pots-de-vin</w:t>
      </w:r>
    </w:p>
    <w:p w14:paraId="2E6AEAC6"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Malaria Consortium n'effectue ni n'accepte aucun paiement de facilitation ni aucune forme de pots-de-vin. Les paiements de facilitation sont généralement de petits versements non officiels effectués pour obtenir ou accélérer une procédure administrative courante, par exemple pour le dédouanement de marchandises ou de personnes. Les pots-de-vin sont généralement des paiements effectués en contrepartie d'une faveur ou d'un avantage commercial, par exemple pour réduire les délais de livraison de biens ou de services. Tous les employés doivent s'abstenir de toute activité pouvant laisser entendre qu'un paiement de facilitation ou un pot-de-vin sera effectué ou accepté au nom de Malaria Consortium.</w:t>
      </w:r>
    </w:p>
    <w:p w14:paraId="56BD79FB" w14:textId="77777777" w:rsidR="003B573F" w:rsidRPr="003B573F" w:rsidRDefault="003B573F" w:rsidP="003B573F">
      <w:pPr>
        <w:ind w:left="0"/>
        <w:jc w:val="both"/>
        <w:rPr>
          <w:rFonts w:ascii="Calibri" w:hAnsi="Calibri" w:cs="Calibri"/>
          <w:sz w:val="22"/>
          <w:szCs w:val="22"/>
          <w:lang w:val="fr-FR"/>
        </w:rPr>
      </w:pPr>
    </w:p>
    <w:p w14:paraId="3DFD7A09"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7" w:name="_Toc383695908"/>
      <w:r w:rsidRPr="003B573F">
        <w:rPr>
          <w:rFonts w:ascii="Calibri" w:eastAsia="Calibri" w:hAnsi="Calibri" w:cs="Calibri"/>
          <w:b/>
          <w:color w:val="000000"/>
          <w:spacing w:val="0"/>
          <w:sz w:val="22"/>
          <w:szCs w:val="22"/>
          <w:lang w:val="fr-FR"/>
        </w:rPr>
        <w:t>Dons</w:t>
      </w:r>
      <w:bookmarkEnd w:id="7"/>
    </w:p>
    <w:p w14:paraId="403F7BAB"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Le Consortium contre le paludisme ne verse aucune contribution aux partis politiques.</w:t>
      </w:r>
    </w:p>
    <w:p w14:paraId="5E782523" w14:textId="77777777" w:rsidR="003B573F" w:rsidRPr="003B573F" w:rsidRDefault="003B573F" w:rsidP="003B573F">
      <w:pPr>
        <w:jc w:val="both"/>
        <w:rPr>
          <w:rFonts w:ascii="Calibri" w:hAnsi="Calibri" w:cs="Calibri"/>
          <w:color w:val="000000"/>
          <w:sz w:val="22"/>
          <w:szCs w:val="22"/>
          <w:lang w:val="fr-FR"/>
        </w:rPr>
      </w:pPr>
    </w:p>
    <w:p w14:paraId="42359DA3"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8" w:name="_Toc383695909"/>
      <w:r w:rsidRPr="003B573F">
        <w:rPr>
          <w:rFonts w:ascii="Calibri" w:eastAsia="Calibri" w:hAnsi="Calibri" w:cs="Calibri"/>
          <w:b/>
          <w:color w:val="000000"/>
          <w:spacing w:val="0"/>
          <w:sz w:val="22"/>
          <w:szCs w:val="22"/>
          <w:lang w:val="fr-FR"/>
        </w:rPr>
        <w:t>Systèmes financiers</w:t>
      </w:r>
      <w:bookmarkEnd w:id="8"/>
    </w:p>
    <w:p w14:paraId="1DED3B9A"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Le Consortium contre le paludisme tiendra des registres financiers et veillera à ce que des contrôles internes appropriés soient en place afin de garantir la traçabilité de tous les paiements effectués à des tiers, et ainsi empêcher tout paiement illicite.</w:t>
      </w:r>
    </w:p>
    <w:p w14:paraId="31143E11" w14:textId="77777777" w:rsidR="003B573F" w:rsidRPr="003B573F" w:rsidRDefault="003B573F" w:rsidP="003B573F">
      <w:pPr>
        <w:ind w:left="0"/>
        <w:jc w:val="both"/>
        <w:rPr>
          <w:rFonts w:ascii="Calibri" w:hAnsi="Calibri" w:cs="Calibri"/>
          <w:color w:val="000000"/>
          <w:sz w:val="22"/>
          <w:szCs w:val="22"/>
          <w:lang w:val="fr-FR"/>
        </w:rPr>
      </w:pPr>
    </w:p>
    <w:p w14:paraId="709DD1B6"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Toutes les demandes de remboursement de frais relatifs à l'accueil, aux cadeaux ou aux dépenses engagées auprès de tiers doivent être soumises conformément aux procédures financières et doivent indiquer précisément le motif de la dépense.</w:t>
      </w:r>
    </w:p>
    <w:p w14:paraId="71833484" w14:textId="77777777" w:rsidR="003B573F" w:rsidRPr="003B573F" w:rsidRDefault="003B573F" w:rsidP="003B573F">
      <w:pPr>
        <w:ind w:left="0"/>
        <w:jc w:val="both"/>
        <w:rPr>
          <w:rFonts w:ascii="Calibri" w:hAnsi="Calibri" w:cs="Calibri"/>
          <w:color w:val="000000"/>
          <w:sz w:val="22"/>
          <w:szCs w:val="22"/>
          <w:lang w:val="fr-FR"/>
        </w:rPr>
      </w:pPr>
    </w:p>
    <w:p w14:paraId="5182A077"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 xml:space="preserve">Tous les comptes, factures, notes de service et autres documents relatifs aux relations avec les tiers, tels que les clients, les fournisseurs et autres partenaires commerciaux, doivent être établis et tenus à jour avec une rigueur et </w:t>
      </w:r>
      <w:proofErr w:type="gramStart"/>
      <w:r w:rsidRPr="003B573F">
        <w:rPr>
          <w:rFonts w:ascii="Calibri" w:hAnsi="Calibri" w:cs="Calibri"/>
          <w:color w:val="000000"/>
          <w:sz w:val="22"/>
          <w:szCs w:val="22"/>
          <w:lang w:val="fr-FR"/>
        </w:rPr>
        <w:t>une exhaustivité absolues</w:t>
      </w:r>
      <w:proofErr w:type="gramEnd"/>
      <w:r w:rsidRPr="003B573F">
        <w:rPr>
          <w:rFonts w:ascii="Calibri" w:hAnsi="Calibri" w:cs="Calibri"/>
          <w:color w:val="000000"/>
          <w:sz w:val="22"/>
          <w:szCs w:val="22"/>
          <w:lang w:val="fr-FR"/>
        </w:rPr>
        <w:t>. Aucun compte ne doit être tenu hors comptabilité afin de faciliter ou de dissimuler des paiements.</w:t>
      </w:r>
    </w:p>
    <w:p w14:paraId="1B52E075" w14:textId="77777777" w:rsidR="003B573F" w:rsidRPr="003B573F" w:rsidRDefault="003B573F" w:rsidP="003B573F">
      <w:pPr>
        <w:ind w:left="0"/>
        <w:jc w:val="both"/>
        <w:rPr>
          <w:rFonts w:ascii="Calibri" w:hAnsi="Calibri" w:cs="Calibri"/>
          <w:color w:val="000000"/>
          <w:sz w:val="22"/>
          <w:szCs w:val="22"/>
          <w:lang w:val="fr-FR"/>
        </w:rPr>
      </w:pPr>
    </w:p>
    <w:p w14:paraId="55799935"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9" w:name="_Toc383695910"/>
      <w:r w:rsidRPr="003B573F">
        <w:rPr>
          <w:rFonts w:ascii="Calibri" w:eastAsia="Calibri" w:hAnsi="Calibri" w:cs="Calibri"/>
          <w:b/>
          <w:color w:val="000000"/>
          <w:spacing w:val="0"/>
          <w:sz w:val="22"/>
          <w:szCs w:val="22"/>
          <w:lang w:val="fr-FR"/>
        </w:rPr>
        <w:t>Lancer l'alerte</w:t>
      </w:r>
      <w:bookmarkEnd w:id="9"/>
    </w:p>
    <w:p w14:paraId="34F762A4"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Conformément à la politique de signalement du Malaria Consortium, les employés sont encouragés à signaler tout problème ou soupçon de malversation dès que possible. Le Malaria Consortium appliquera des sanctions pénales et administratives rigoureuses afin de démontrer sa tolérance zéro en matière de corruption.</w:t>
      </w:r>
    </w:p>
    <w:p w14:paraId="119005FF" w14:textId="77777777" w:rsidR="003B573F" w:rsidRPr="003B573F" w:rsidRDefault="003B573F" w:rsidP="003B573F">
      <w:pPr>
        <w:ind w:left="0"/>
        <w:jc w:val="both"/>
        <w:rPr>
          <w:rFonts w:ascii="Calibri" w:hAnsi="Calibri" w:cs="Calibri"/>
          <w:color w:val="000000"/>
          <w:sz w:val="22"/>
          <w:szCs w:val="22"/>
          <w:lang w:val="fr-FR"/>
        </w:rPr>
      </w:pPr>
    </w:p>
    <w:p w14:paraId="5D42C800"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10" w:name="_Toc383695911"/>
      <w:r w:rsidRPr="003B573F">
        <w:rPr>
          <w:rFonts w:ascii="Calibri" w:eastAsia="Calibri" w:hAnsi="Calibri" w:cs="Calibri"/>
          <w:b/>
          <w:color w:val="000000"/>
          <w:spacing w:val="0"/>
          <w:sz w:val="22"/>
          <w:szCs w:val="22"/>
          <w:lang w:val="fr-FR"/>
        </w:rPr>
        <w:lastRenderedPageBreak/>
        <w:t>Surveillance</w:t>
      </w:r>
      <w:bookmarkEnd w:id="10"/>
    </w:p>
    <w:p w14:paraId="65FF82F6"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color w:val="000000"/>
          <w:sz w:val="22"/>
          <w:szCs w:val="22"/>
          <w:lang w:val="fr-FR"/>
        </w:rPr>
        <w:t xml:space="preserve">L'efficacité de cette </w:t>
      </w:r>
      <w:proofErr w:type="spellStart"/>
      <w:r w:rsidRPr="003B573F">
        <w:rPr>
          <w:rFonts w:ascii="Calibri" w:hAnsi="Calibri" w:cs="Calibri"/>
          <w:color w:val="000000"/>
          <w:sz w:val="22"/>
          <w:szCs w:val="22"/>
          <w:lang w:val="fr-FR"/>
        </w:rPr>
        <w:t>politique</w:t>
      </w:r>
      <w:r w:rsidRPr="003B573F">
        <w:rPr>
          <w:rFonts w:ascii="Calibri" w:hAnsi="Calibri" w:cs="Calibri"/>
          <w:sz w:val="22"/>
          <w:szCs w:val="22"/>
          <w:lang w:val="fr-FR"/>
        </w:rPr>
        <w:t>seront</w:t>
      </w:r>
      <w:proofErr w:type="spellEnd"/>
      <w:r w:rsidRPr="003B573F">
        <w:rPr>
          <w:rFonts w:ascii="Calibri" w:hAnsi="Calibri" w:cs="Calibri"/>
          <w:sz w:val="22"/>
          <w:szCs w:val="22"/>
          <w:lang w:val="fr-FR"/>
        </w:rPr>
        <w:t xml:space="preserve"> régulièrement examinés par le Conseil d'administration et les systèmes et procédures de contrôle interne feront l'objet d'un audit dans le cadre de l'audit interne.</w:t>
      </w:r>
    </w:p>
    <w:p w14:paraId="165004D7" w14:textId="77777777" w:rsidR="003B573F" w:rsidRPr="003B573F" w:rsidRDefault="003B573F" w:rsidP="003B573F">
      <w:pPr>
        <w:jc w:val="both"/>
        <w:rPr>
          <w:rFonts w:ascii="Calibri" w:hAnsi="Calibri" w:cs="Calibri"/>
          <w:sz w:val="22"/>
          <w:szCs w:val="22"/>
          <w:lang w:val="fr-FR"/>
        </w:rPr>
      </w:pPr>
    </w:p>
    <w:p w14:paraId="16D66E0C" w14:textId="77777777" w:rsidR="003B573F" w:rsidRPr="003B573F" w:rsidRDefault="003B573F" w:rsidP="003B573F">
      <w:pPr>
        <w:jc w:val="both"/>
        <w:rPr>
          <w:rFonts w:ascii="Calibri" w:hAnsi="Calibri" w:cs="Calibri"/>
          <w:sz w:val="22"/>
          <w:szCs w:val="22"/>
          <w:lang w:val="fr-FR"/>
        </w:rPr>
      </w:pPr>
    </w:p>
    <w:p w14:paraId="3B486FD7" w14:textId="77777777" w:rsidR="003B573F" w:rsidRPr="003B573F" w:rsidRDefault="003B573F" w:rsidP="003B573F">
      <w:pPr>
        <w:ind w:left="0"/>
        <w:jc w:val="center"/>
        <w:rPr>
          <w:rFonts w:ascii="Calibri" w:eastAsia="Calibri" w:hAnsi="Calibri" w:cs="Calibri"/>
          <w:b/>
          <w:spacing w:val="0"/>
          <w:sz w:val="22"/>
          <w:szCs w:val="22"/>
          <w:u w:val="single"/>
          <w:lang w:val="fr-FR"/>
        </w:rPr>
      </w:pPr>
      <w:r w:rsidRPr="003B573F">
        <w:rPr>
          <w:rFonts w:ascii="Calibri" w:eastAsia="Calibri" w:hAnsi="Calibri" w:cs="Calibri"/>
          <w:b/>
          <w:spacing w:val="0"/>
          <w:sz w:val="22"/>
          <w:szCs w:val="22"/>
          <w:u w:val="single"/>
          <w:lang w:val="fr-FR"/>
        </w:rPr>
        <w:br w:type="page"/>
      </w:r>
      <w:r w:rsidRPr="003B573F">
        <w:rPr>
          <w:rFonts w:ascii="Calibri" w:eastAsia="Calibri" w:hAnsi="Calibri" w:cs="Calibri"/>
          <w:b/>
          <w:spacing w:val="0"/>
          <w:sz w:val="22"/>
          <w:szCs w:val="22"/>
          <w:u w:val="single"/>
          <w:lang w:val="fr-FR"/>
        </w:rPr>
        <w:lastRenderedPageBreak/>
        <w:t>Politique anti-fraude et anti-corruption</w:t>
      </w:r>
    </w:p>
    <w:p w14:paraId="64F76EC2" w14:textId="77777777" w:rsidR="003B573F" w:rsidRPr="003B573F" w:rsidRDefault="003B573F" w:rsidP="003B573F">
      <w:pPr>
        <w:ind w:left="2880"/>
        <w:jc w:val="both"/>
        <w:rPr>
          <w:rFonts w:ascii="Calibri" w:eastAsia="Calibri" w:hAnsi="Calibri" w:cs="Calibri"/>
          <w:b/>
          <w:spacing w:val="0"/>
          <w:sz w:val="22"/>
          <w:szCs w:val="22"/>
          <w:u w:val="single"/>
          <w:lang w:val="fr-FR"/>
        </w:rPr>
      </w:pPr>
    </w:p>
    <w:p w14:paraId="0360F8A6" w14:textId="77777777" w:rsidR="003B573F" w:rsidRDefault="003B573F" w:rsidP="000944CA">
      <w:pPr>
        <w:keepNext/>
        <w:numPr>
          <w:ilvl w:val="0"/>
          <w:numId w:val="3"/>
        </w:numPr>
        <w:ind w:left="709" w:hanging="709"/>
        <w:jc w:val="both"/>
        <w:outlineLvl w:val="0"/>
        <w:rPr>
          <w:rFonts w:ascii="Calibri" w:hAnsi="Calibri" w:cs="Calibri"/>
          <w:b/>
          <w:bCs/>
          <w:spacing w:val="0"/>
          <w:kern w:val="32"/>
          <w:sz w:val="22"/>
          <w:szCs w:val="22"/>
          <w:lang w:eastAsia="en-GB"/>
        </w:rPr>
      </w:pPr>
      <w:r>
        <w:rPr>
          <w:rFonts w:ascii="Calibri" w:hAnsi="Calibri" w:cs="Calibri"/>
          <w:b/>
          <w:bCs/>
          <w:kern w:val="32"/>
          <w:sz w:val="22"/>
          <w:szCs w:val="22"/>
        </w:rPr>
        <w:t xml:space="preserve">Objectif et </w:t>
      </w:r>
      <w:proofErr w:type="spellStart"/>
      <w:r>
        <w:rPr>
          <w:rFonts w:ascii="Calibri" w:hAnsi="Calibri" w:cs="Calibri"/>
          <w:b/>
          <w:bCs/>
          <w:kern w:val="32"/>
          <w:sz w:val="22"/>
          <w:szCs w:val="22"/>
        </w:rPr>
        <w:t>contexte</w:t>
      </w:r>
      <w:proofErr w:type="spellEnd"/>
    </w:p>
    <w:p w14:paraId="3A2FA88F" w14:textId="77777777" w:rsidR="003B573F" w:rsidRDefault="003B573F" w:rsidP="003B573F">
      <w:pPr>
        <w:ind w:left="0"/>
        <w:jc w:val="both"/>
        <w:rPr>
          <w:rFonts w:ascii="Calibri" w:hAnsi="Calibri" w:cs="Calibri"/>
          <w:sz w:val="22"/>
          <w:szCs w:val="22"/>
        </w:rPr>
      </w:pPr>
    </w:p>
    <w:p w14:paraId="51624EE3"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L’objectif de la politique de Malaria Consortium en matière de fraude et de lutte contre la corruption est de minimiser la fraude grâce à une série de mesures, notamment des politiques et des processus clairs, des audits internes et externes réguliers et une formation pour tout le personnel.</w:t>
      </w:r>
    </w:p>
    <w:p w14:paraId="43794B9B" w14:textId="77777777" w:rsidR="003B573F" w:rsidRPr="003B573F" w:rsidRDefault="003B573F" w:rsidP="003B573F">
      <w:pPr>
        <w:jc w:val="both"/>
        <w:rPr>
          <w:rFonts w:ascii="Calibri" w:hAnsi="Calibri" w:cs="Calibri"/>
          <w:sz w:val="22"/>
          <w:szCs w:val="22"/>
          <w:lang w:val="fr-FR"/>
        </w:rPr>
      </w:pPr>
      <w:r w:rsidRPr="003B573F">
        <w:rPr>
          <w:rFonts w:ascii="Calibri" w:hAnsi="Calibri" w:cs="Calibri"/>
          <w:sz w:val="22"/>
          <w:szCs w:val="22"/>
          <w:lang w:val="fr-FR"/>
        </w:rPr>
        <w:t xml:space="preserve"> </w:t>
      </w:r>
    </w:p>
    <w:p w14:paraId="1F565DCA" w14:textId="77777777" w:rsidR="003B573F" w:rsidRDefault="003B573F" w:rsidP="000944CA">
      <w:pPr>
        <w:keepNext/>
        <w:numPr>
          <w:ilvl w:val="0"/>
          <w:numId w:val="3"/>
        </w:numPr>
        <w:ind w:left="709" w:hanging="709"/>
        <w:jc w:val="both"/>
        <w:outlineLvl w:val="0"/>
        <w:rPr>
          <w:rFonts w:ascii="Calibri" w:hAnsi="Calibri" w:cs="Calibri"/>
          <w:b/>
          <w:bCs/>
          <w:kern w:val="32"/>
          <w:sz w:val="22"/>
          <w:szCs w:val="22"/>
        </w:rPr>
      </w:pPr>
      <w:r>
        <w:rPr>
          <w:rFonts w:ascii="Calibri" w:hAnsi="Calibri" w:cs="Calibri"/>
          <w:b/>
          <w:bCs/>
          <w:kern w:val="32"/>
          <w:sz w:val="22"/>
          <w:szCs w:val="22"/>
        </w:rPr>
        <w:t>Principes</w:t>
      </w:r>
    </w:p>
    <w:p w14:paraId="4F58D81D" w14:textId="77777777" w:rsidR="003B573F" w:rsidRDefault="003B573F" w:rsidP="003B573F">
      <w:pPr>
        <w:ind w:left="0"/>
        <w:jc w:val="both"/>
        <w:rPr>
          <w:rFonts w:ascii="Calibri" w:hAnsi="Calibri" w:cs="Calibri"/>
          <w:sz w:val="22"/>
          <w:szCs w:val="22"/>
        </w:rPr>
      </w:pPr>
    </w:p>
    <w:p w14:paraId="1E67A030"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Consortium contre le paludisme s'engage à enquêter sur tout acte suspecté de fraude, de détournement de fonds ou d'autres irrégularités similaires. La détection de la fraude et de la corruption est la responsabilité de tous et, en cas d'incident ou d'incident potentiel, le personnel doit le signaler immédiatement, conformément à la politique de signalement du Consortium contre le paludisme.</w:t>
      </w:r>
    </w:p>
    <w:p w14:paraId="08790824" w14:textId="77777777" w:rsidR="003B573F" w:rsidRPr="003B573F" w:rsidRDefault="003B573F" w:rsidP="003B573F">
      <w:pPr>
        <w:jc w:val="both"/>
        <w:rPr>
          <w:rFonts w:ascii="Calibri" w:hAnsi="Calibri" w:cs="Calibri"/>
          <w:sz w:val="22"/>
          <w:szCs w:val="22"/>
          <w:lang w:val="fr-FR"/>
        </w:rPr>
      </w:pPr>
    </w:p>
    <w:p w14:paraId="2639F11F" w14:textId="77777777" w:rsidR="003B573F" w:rsidRDefault="003B573F" w:rsidP="000944CA">
      <w:pPr>
        <w:keepNext/>
        <w:numPr>
          <w:ilvl w:val="0"/>
          <w:numId w:val="3"/>
        </w:numPr>
        <w:ind w:left="709" w:hanging="709"/>
        <w:jc w:val="both"/>
        <w:outlineLvl w:val="0"/>
        <w:rPr>
          <w:rFonts w:ascii="Calibri" w:hAnsi="Calibri" w:cs="Calibri"/>
          <w:b/>
          <w:bCs/>
          <w:kern w:val="32"/>
          <w:sz w:val="22"/>
          <w:szCs w:val="22"/>
        </w:rPr>
      </w:pPr>
      <w:proofErr w:type="spellStart"/>
      <w:r>
        <w:rPr>
          <w:rFonts w:ascii="Calibri" w:hAnsi="Calibri" w:cs="Calibri"/>
          <w:b/>
          <w:bCs/>
          <w:kern w:val="32"/>
          <w:sz w:val="22"/>
          <w:szCs w:val="22"/>
        </w:rPr>
        <w:t>Portée</w:t>
      </w:r>
      <w:proofErr w:type="spellEnd"/>
    </w:p>
    <w:p w14:paraId="17E3F3E7" w14:textId="77777777" w:rsidR="003B573F" w:rsidRDefault="003B573F" w:rsidP="003B573F">
      <w:pPr>
        <w:ind w:left="0"/>
        <w:jc w:val="both"/>
        <w:rPr>
          <w:rFonts w:ascii="Calibri" w:hAnsi="Calibri" w:cs="Calibri"/>
          <w:sz w:val="22"/>
          <w:szCs w:val="22"/>
        </w:rPr>
      </w:pPr>
    </w:p>
    <w:p w14:paraId="1F109CE4"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Malaria Consortium s'engage à préserver son intégrité auprès de ses donateurs, partenaires, bénéficiaires et fournisseurs. Tous les employés et prestataires de services de Malaria Consortium sont tenus à l'intégrité en toutes circonstances et doivent éviter toute situation susceptible de compromettre leurs décisions ou leurs actions. Ils doivent également veiller au respect des pratiques commerciales éthiques et des intérêts de l'organisation.</w:t>
      </w:r>
    </w:p>
    <w:p w14:paraId="5B5FA49A" w14:textId="77777777" w:rsidR="003B573F" w:rsidRPr="003B573F" w:rsidRDefault="003B573F" w:rsidP="003B573F">
      <w:pPr>
        <w:jc w:val="both"/>
        <w:rPr>
          <w:rFonts w:ascii="Calibri" w:hAnsi="Calibri" w:cs="Calibri"/>
          <w:sz w:val="22"/>
          <w:szCs w:val="22"/>
          <w:lang w:val="fr-FR"/>
        </w:rPr>
      </w:pPr>
    </w:p>
    <w:p w14:paraId="7F3A969C"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sz w:val="22"/>
          <w:szCs w:val="22"/>
          <w:lang w:val="fr-FR"/>
        </w:rPr>
        <w:t xml:space="preserve">Le fait, pour les employés ou les prestataires de services, de dissimuler, falsifier ou présenter de manière erronée un fait important relatif à une transaction constitue une violation grave des politiques du Consortium contre le paludisme. La présentation erronée peut notamment consister à signer un accusé de réception pour des biens ou des services non encore reçus ou non exécutés, ou à modifier tout document afin d'en dissimuler ou d'en changer le résultat, y compris en antidatant un </w:t>
      </w:r>
      <w:proofErr w:type="spellStart"/>
      <w:proofErr w:type="gramStart"/>
      <w:r w:rsidRPr="003B573F">
        <w:rPr>
          <w:rFonts w:ascii="Calibri" w:hAnsi="Calibri" w:cs="Calibri"/>
          <w:sz w:val="22"/>
          <w:szCs w:val="22"/>
          <w:lang w:val="fr-FR"/>
        </w:rPr>
        <w:t>document.</w:t>
      </w:r>
      <w:r w:rsidRPr="003B573F">
        <w:rPr>
          <w:rFonts w:ascii="Calibri" w:hAnsi="Calibri" w:cs="Calibri"/>
          <w:color w:val="000000"/>
          <w:sz w:val="22"/>
          <w:szCs w:val="22"/>
          <w:lang w:val="fr-FR"/>
        </w:rPr>
        <w:t>Les</w:t>
      </w:r>
      <w:proofErr w:type="spellEnd"/>
      <w:proofErr w:type="gramEnd"/>
      <w:r w:rsidRPr="003B573F">
        <w:rPr>
          <w:rFonts w:ascii="Calibri" w:hAnsi="Calibri" w:cs="Calibri"/>
          <w:color w:val="000000"/>
          <w:sz w:val="22"/>
          <w:szCs w:val="22"/>
          <w:lang w:val="fr-FR"/>
        </w:rPr>
        <w:t xml:space="preserve"> documents sont soumis à des sanctions. Pour les employés, toute infraction avérée entraînera des mesures disciplinaires pouvant aller jusqu'au licenciement et des poursuites judiciaires. Pour les prestataires de services, toute infraction avérée entraînera la résiliation immédiate de leur contrat et la cessation de toute relation commerciale.</w:t>
      </w:r>
    </w:p>
    <w:p w14:paraId="05B0E9BE" w14:textId="77777777" w:rsidR="003B573F" w:rsidRPr="003B573F" w:rsidRDefault="003B573F" w:rsidP="003B573F">
      <w:pPr>
        <w:jc w:val="both"/>
        <w:rPr>
          <w:rFonts w:ascii="Calibri" w:hAnsi="Calibri" w:cs="Calibri"/>
          <w:color w:val="000000"/>
          <w:sz w:val="22"/>
          <w:szCs w:val="22"/>
          <w:lang w:val="fr-FR"/>
        </w:rPr>
      </w:pPr>
    </w:p>
    <w:p w14:paraId="6F03D64B" w14:textId="77777777" w:rsidR="003B573F" w:rsidRDefault="003B573F" w:rsidP="000944CA">
      <w:pPr>
        <w:keepNext/>
        <w:numPr>
          <w:ilvl w:val="0"/>
          <w:numId w:val="3"/>
        </w:numPr>
        <w:ind w:left="709" w:hanging="709"/>
        <w:jc w:val="both"/>
        <w:outlineLvl w:val="0"/>
        <w:rPr>
          <w:rFonts w:ascii="Calibri" w:hAnsi="Calibri" w:cs="Calibri"/>
          <w:b/>
          <w:bCs/>
          <w:color w:val="000000"/>
          <w:kern w:val="32"/>
          <w:sz w:val="22"/>
          <w:szCs w:val="22"/>
        </w:rPr>
      </w:pPr>
      <w:proofErr w:type="spellStart"/>
      <w:r>
        <w:rPr>
          <w:rFonts w:ascii="Calibri" w:hAnsi="Calibri" w:cs="Calibri"/>
          <w:b/>
          <w:bCs/>
          <w:color w:val="000000"/>
          <w:kern w:val="32"/>
          <w:sz w:val="22"/>
          <w:szCs w:val="22"/>
        </w:rPr>
        <w:t>Définition</w:t>
      </w:r>
      <w:proofErr w:type="spellEnd"/>
      <w:r>
        <w:rPr>
          <w:rFonts w:ascii="Calibri" w:hAnsi="Calibri" w:cs="Calibri"/>
          <w:b/>
          <w:bCs/>
          <w:color w:val="000000"/>
          <w:kern w:val="32"/>
          <w:sz w:val="22"/>
          <w:szCs w:val="22"/>
        </w:rPr>
        <w:t xml:space="preserve"> et </w:t>
      </w:r>
      <w:proofErr w:type="spellStart"/>
      <w:r>
        <w:rPr>
          <w:rFonts w:ascii="Calibri" w:hAnsi="Calibri" w:cs="Calibri"/>
          <w:b/>
          <w:bCs/>
          <w:color w:val="000000"/>
          <w:kern w:val="32"/>
          <w:sz w:val="22"/>
          <w:szCs w:val="22"/>
        </w:rPr>
        <w:t>termes</w:t>
      </w:r>
      <w:proofErr w:type="spellEnd"/>
    </w:p>
    <w:p w14:paraId="0140E4E6" w14:textId="77777777" w:rsidR="003B573F" w:rsidRDefault="003B573F" w:rsidP="003B573F">
      <w:pPr>
        <w:ind w:left="0"/>
        <w:jc w:val="both"/>
        <w:outlineLvl w:val="2"/>
        <w:rPr>
          <w:rFonts w:ascii="Calibri" w:hAnsi="Calibri" w:cs="Calibri"/>
          <w:color w:val="000000"/>
          <w:sz w:val="22"/>
          <w:szCs w:val="22"/>
        </w:rPr>
      </w:pPr>
    </w:p>
    <w:p w14:paraId="319A0387" w14:textId="77777777" w:rsidR="003B573F" w:rsidRPr="003B573F" w:rsidRDefault="003B573F" w:rsidP="003B573F">
      <w:pPr>
        <w:ind w:left="0"/>
        <w:jc w:val="both"/>
        <w:outlineLvl w:val="2"/>
        <w:rPr>
          <w:rFonts w:ascii="Calibri" w:hAnsi="Calibri" w:cs="Calibri"/>
          <w:sz w:val="22"/>
          <w:szCs w:val="22"/>
          <w:lang w:val="fr-FR"/>
        </w:rPr>
      </w:pPr>
      <w:r w:rsidRPr="003B573F">
        <w:rPr>
          <w:rFonts w:ascii="Calibri" w:hAnsi="Calibri" w:cs="Calibri"/>
          <w:sz w:val="22"/>
          <w:szCs w:val="22"/>
          <w:lang w:val="fr-FR"/>
        </w:rPr>
        <w:t>La loi ougandaise définit la fraude comme toute fausse déclaration, omission d'information ou abus de position, commis dans le but d'obtenir un gain pour soi-même ou pour autrui, ou d'exposer autrui à un risque de perte. La fraude englobe les actes de tromperie, de corruption, de faux, d'extorsion, de vol, de détournement de fonds, de fausse déclaration, de complot, de collusion, de détournement de fonds ou de dissimulation de faits importants.</w:t>
      </w:r>
    </w:p>
    <w:p w14:paraId="7C861FD1" w14:textId="77777777" w:rsidR="003B573F" w:rsidRPr="003B573F" w:rsidRDefault="003B573F" w:rsidP="003B573F">
      <w:pPr>
        <w:ind w:left="0"/>
        <w:jc w:val="both"/>
        <w:outlineLvl w:val="2"/>
        <w:rPr>
          <w:rFonts w:ascii="Calibri" w:hAnsi="Calibri" w:cs="Calibri"/>
          <w:sz w:val="22"/>
          <w:szCs w:val="22"/>
          <w:lang w:val="fr-FR"/>
        </w:rPr>
      </w:pPr>
    </w:p>
    <w:p w14:paraId="407F8F19" w14:textId="77777777" w:rsidR="003B573F" w:rsidRPr="003B573F" w:rsidRDefault="003B573F" w:rsidP="003B573F">
      <w:pPr>
        <w:ind w:left="0"/>
        <w:jc w:val="both"/>
        <w:outlineLvl w:val="2"/>
        <w:rPr>
          <w:rFonts w:ascii="Calibri" w:hAnsi="Calibri" w:cs="Calibri"/>
          <w:sz w:val="22"/>
          <w:szCs w:val="22"/>
          <w:lang w:val="fr-FR"/>
        </w:rPr>
      </w:pPr>
      <w:r w:rsidRPr="003B573F">
        <w:rPr>
          <w:rFonts w:ascii="Calibri" w:hAnsi="Calibri" w:cs="Calibri"/>
          <w:sz w:val="22"/>
          <w:szCs w:val="22"/>
          <w:lang w:val="fr-FR"/>
        </w:rPr>
        <w:t>Lutte contre la corruption : concerne les mesures prises pour éradiquer ou prévenir les comportements malhonnêtes ou frauduleux.</w:t>
      </w:r>
    </w:p>
    <w:p w14:paraId="78A17F2E" w14:textId="77777777" w:rsidR="003B573F" w:rsidRPr="003B573F" w:rsidRDefault="003B573F" w:rsidP="003B573F">
      <w:pPr>
        <w:ind w:left="0"/>
        <w:jc w:val="both"/>
        <w:outlineLvl w:val="2"/>
        <w:rPr>
          <w:rFonts w:ascii="Calibri" w:hAnsi="Calibri" w:cs="Calibri"/>
          <w:sz w:val="22"/>
          <w:szCs w:val="22"/>
          <w:lang w:val="fr-FR"/>
        </w:rPr>
      </w:pPr>
    </w:p>
    <w:p w14:paraId="66990464"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La corruption et la fraude constituent toutes deux des abus et des vols. Les actes de fraude et de corruption comprennent, sans s'y limiter :</w:t>
      </w:r>
    </w:p>
    <w:p w14:paraId="174A53C3" w14:textId="77777777" w:rsidR="003B573F" w:rsidRPr="003B573F" w:rsidRDefault="003B573F" w:rsidP="000944CA">
      <w:pPr>
        <w:numPr>
          <w:ilvl w:val="0"/>
          <w:numId w:val="4"/>
        </w:numPr>
        <w:ind w:left="720"/>
        <w:jc w:val="both"/>
        <w:rPr>
          <w:rFonts w:ascii="Calibri" w:hAnsi="Calibri" w:cs="Calibri"/>
          <w:spacing w:val="0"/>
          <w:sz w:val="22"/>
          <w:szCs w:val="22"/>
          <w:lang w:val="fr-FR" w:eastAsia="en-GB"/>
        </w:rPr>
      </w:pPr>
      <w:r w:rsidRPr="003B573F">
        <w:rPr>
          <w:rFonts w:ascii="Calibri" w:hAnsi="Calibri" w:cs="Calibri"/>
          <w:sz w:val="22"/>
          <w:szCs w:val="22"/>
          <w:lang w:val="fr-FR"/>
        </w:rPr>
        <w:t>Falsification des feuilles de temps ou des registres de paie</w:t>
      </w:r>
    </w:p>
    <w:p w14:paraId="197C14BE"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Falsification des frais de voyage et de divertissement</w:t>
      </w:r>
    </w:p>
    <w:p w14:paraId="483479A4"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Déclaration fictive de réceptions de fournisseurs ou d'expéditions aux clients</w:t>
      </w:r>
    </w:p>
    <w:p w14:paraId="202B6065"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 xml:space="preserve">Création de fausses factures ou de faux bons de commande, y compris la </w:t>
      </w:r>
      <w:proofErr w:type="spellStart"/>
      <w:r w:rsidRPr="003B573F">
        <w:rPr>
          <w:rFonts w:ascii="Calibri" w:hAnsi="Calibri" w:cs="Calibri"/>
          <w:sz w:val="22"/>
          <w:szCs w:val="22"/>
          <w:lang w:val="fr-FR"/>
        </w:rPr>
        <w:t>rétrodatation</w:t>
      </w:r>
      <w:proofErr w:type="spellEnd"/>
      <w:r w:rsidRPr="003B573F">
        <w:rPr>
          <w:rFonts w:ascii="Calibri" w:hAnsi="Calibri" w:cs="Calibri"/>
          <w:sz w:val="22"/>
          <w:szCs w:val="22"/>
          <w:lang w:val="fr-FR"/>
        </w:rPr>
        <w:t xml:space="preserve"> de documents</w:t>
      </w:r>
    </w:p>
    <w:p w14:paraId="3B1DD809"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lastRenderedPageBreak/>
        <w:t>Détournement de matériel, de ressources et même de données appartenant au Malaria Consortium et à des donateurs</w:t>
      </w:r>
    </w:p>
    <w:p w14:paraId="02F5A6D7" w14:textId="77777777" w:rsidR="003B573F" w:rsidRDefault="003B573F" w:rsidP="000944CA">
      <w:pPr>
        <w:numPr>
          <w:ilvl w:val="0"/>
          <w:numId w:val="4"/>
        </w:numPr>
        <w:ind w:left="720"/>
        <w:jc w:val="both"/>
        <w:rPr>
          <w:rFonts w:ascii="Calibri" w:hAnsi="Calibri" w:cs="Calibri"/>
          <w:sz w:val="22"/>
          <w:szCs w:val="22"/>
        </w:rPr>
      </w:pPr>
      <w:proofErr w:type="spellStart"/>
      <w:r>
        <w:rPr>
          <w:rFonts w:ascii="Calibri" w:hAnsi="Calibri" w:cs="Calibri"/>
          <w:sz w:val="22"/>
          <w:szCs w:val="22"/>
        </w:rPr>
        <w:t>Déclaration</w:t>
      </w:r>
      <w:proofErr w:type="spellEnd"/>
      <w:r>
        <w:rPr>
          <w:rFonts w:ascii="Calibri" w:hAnsi="Calibri" w:cs="Calibri"/>
          <w:sz w:val="22"/>
          <w:szCs w:val="22"/>
        </w:rPr>
        <w:t xml:space="preserve"> </w:t>
      </w:r>
      <w:proofErr w:type="spellStart"/>
      <w:r>
        <w:rPr>
          <w:rFonts w:ascii="Calibri" w:hAnsi="Calibri" w:cs="Calibri"/>
          <w:sz w:val="22"/>
          <w:szCs w:val="22"/>
        </w:rPr>
        <w:t>erronée</w:t>
      </w:r>
      <w:proofErr w:type="spellEnd"/>
      <w:r>
        <w:rPr>
          <w:rFonts w:ascii="Calibri" w:hAnsi="Calibri" w:cs="Calibri"/>
          <w:sz w:val="22"/>
          <w:szCs w:val="22"/>
        </w:rPr>
        <w:t xml:space="preserve"> de </w:t>
      </w:r>
      <w:proofErr w:type="spellStart"/>
      <w:r>
        <w:rPr>
          <w:rFonts w:ascii="Calibri" w:hAnsi="Calibri" w:cs="Calibri"/>
          <w:sz w:val="22"/>
          <w:szCs w:val="22"/>
        </w:rPr>
        <w:t>revenus</w:t>
      </w:r>
      <w:proofErr w:type="spellEnd"/>
    </w:p>
    <w:p w14:paraId="250E4A38" w14:textId="77777777" w:rsidR="003B573F" w:rsidRDefault="003B573F" w:rsidP="000944CA">
      <w:pPr>
        <w:numPr>
          <w:ilvl w:val="0"/>
          <w:numId w:val="4"/>
        </w:numPr>
        <w:ind w:left="720"/>
        <w:jc w:val="both"/>
        <w:rPr>
          <w:rFonts w:ascii="Calibri" w:hAnsi="Calibri" w:cs="Calibri"/>
          <w:sz w:val="22"/>
          <w:szCs w:val="22"/>
        </w:rPr>
      </w:pPr>
      <w:proofErr w:type="spellStart"/>
      <w:r>
        <w:rPr>
          <w:rFonts w:ascii="Calibri" w:hAnsi="Calibri" w:cs="Calibri"/>
          <w:sz w:val="22"/>
          <w:szCs w:val="22"/>
        </w:rPr>
        <w:t>Déclaration</w:t>
      </w:r>
      <w:proofErr w:type="spellEnd"/>
      <w:r>
        <w:rPr>
          <w:rFonts w:ascii="Calibri" w:hAnsi="Calibri" w:cs="Calibri"/>
          <w:sz w:val="22"/>
          <w:szCs w:val="22"/>
        </w:rPr>
        <w:t xml:space="preserve"> </w:t>
      </w:r>
      <w:proofErr w:type="spellStart"/>
      <w:r>
        <w:rPr>
          <w:rFonts w:ascii="Calibri" w:hAnsi="Calibri" w:cs="Calibri"/>
          <w:sz w:val="22"/>
          <w:szCs w:val="22"/>
        </w:rPr>
        <w:t>erronée</w:t>
      </w:r>
      <w:proofErr w:type="spellEnd"/>
      <w:r>
        <w:rPr>
          <w:rFonts w:ascii="Calibri" w:hAnsi="Calibri" w:cs="Calibri"/>
          <w:sz w:val="22"/>
          <w:szCs w:val="22"/>
        </w:rPr>
        <w:t xml:space="preserve"> des </w:t>
      </w:r>
      <w:proofErr w:type="spellStart"/>
      <w:r>
        <w:rPr>
          <w:rFonts w:ascii="Calibri" w:hAnsi="Calibri" w:cs="Calibri"/>
          <w:sz w:val="22"/>
          <w:szCs w:val="22"/>
        </w:rPr>
        <w:t>actifs</w:t>
      </w:r>
      <w:proofErr w:type="spellEnd"/>
    </w:p>
    <w:p w14:paraId="3041FE18" w14:textId="77777777" w:rsidR="003B573F" w:rsidRDefault="003B573F" w:rsidP="000944CA">
      <w:pPr>
        <w:numPr>
          <w:ilvl w:val="0"/>
          <w:numId w:val="4"/>
        </w:numPr>
        <w:ind w:left="720"/>
        <w:jc w:val="both"/>
        <w:rPr>
          <w:rFonts w:ascii="Calibri" w:hAnsi="Calibri" w:cs="Calibri"/>
          <w:sz w:val="22"/>
          <w:szCs w:val="22"/>
        </w:rPr>
      </w:pPr>
      <w:r>
        <w:rPr>
          <w:rFonts w:ascii="Calibri" w:hAnsi="Calibri" w:cs="Calibri"/>
          <w:sz w:val="22"/>
          <w:szCs w:val="22"/>
        </w:rPr>
        <w:t xml:space="preserve">Sous-estimation des </w:t>
      </w:r>
      <w:proofErr w:type="spellStart"/>
      <w:r>
        <w:rPr>
          <w:rFonts w:ascii="Calibri" w:hAnsi="Calibri" w:cs="Calibri"/>
          <w:sz w:val="22"/>
          <w:szCs w:val="22"/>
        </w:rPr>
        <w:t>passifs</w:t>
      </w:r>
      <w:proofErr w:type="spellEnd"/>
    </w:p>
    <w:p w14:paraId="6EBDAE97"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Le versement de pots-de-vin, c'est-à-dire le fait de payer une autre personne pour l'inciter à agir d'une certaine manière, inclut les paiements à des fonctionnaires tels que des policiers qui demandent des pots-de-vin officieux lors de contrôles routiers.</w:t>
      </w:r>
    </w:p>
    <w:p w14:paraId="7DDFC8D1"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Recevoir de l'argent ou des cadeaux en échange de la réalisation d'une action précise, par exemple passer une commande auprès d'un fournisseur spécifique.</w:t>
      </w:r>
    </w:p>
    <w:p w14:paraId="0D2804C5"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Obtention de revenus ou d'actifs du Malaria Consortium par la tromperie</w:t>
      </w:r>
    </w:p>
    <w:p w14:paraId="534BC35F"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Prétendre fournir des services à des bénéficiaires inexistants et autres formes d'usurpation d'identité</w:t>
      </w:r>
    </w:p>
    <w:p w14:paraId="1C92EA22" w14:textId="77777777" w:rsidR="003B573F" w:rsidRPr="003B573F" w:rsidRDefault="003B573F" w:rsidP="003B573F">
      <w:pPr>
        <w:ind w:left="360"/>
        <w:jc w:val="both"/>
        <w:rPr>
          <w:rFonts w:ascii="Calibri" w:hAnsi="Calibri" w:cs="Calibri"/>
          <w:sz w:val="22"/>
          <w:szCs w:val="22"/>
          <w:lang w:val="fr-FR"/>
        </w:rPr>
      </w:pPr>
    </w:p>
    <w:p w14:paraId="4B2CCCEE" w14:textId="77777777" w:rsidR="003B573F" w:rsidRPr="003B573F" w:rsidRDefault="003B573F" w:rsidP="003B573F">
      <w:pPr>
        <w:keepNext/>
        <w:ind w:left="0"/>
        <w:jc w:val="both"/>
        <w:outlineLvl w:val="0"/>
        <w:rPr>
          <w:rFonts w:ascii="Calibri" w:hAnsi="Calibri" w:cs="Calibri"/>
          <w:b/>
          <w:bCs/>
          <w:kern w:val="32"/>
          <w:sz w:val="22"/>
          <w:szCs w:val="22"/>
          <w:lang w:val="fr-FR"/>
        </w:rPr>
      </w:pPr>
      <w:r w:rsidRPr="003B573F">
        <w:rPr>
          <w:rFonts w:ascii="Calibri" w:hAnsi="Calibri" w:cs="Calibri"/>
          <w:b/>
          <w:bCs/>
          <w:kern w:val="32"/>
          <w:sz w:val="22"/>
          <w:szCs w:val="22"/>
          <w:lang w:val="fr-FR"/>
        </w:rPr>
        <w:t>5.</w:t>
      </w:r>
      <w:r w:rsidRPr="003B573F">
        <w:rPr>
          <w:rFonts w:ascii="Calibri" w:hAnsi="Calibri" w:cs="Calibri"/>
          <w:b/>
          <w:bCs/>
          <w:kern w:val="32"/>
          <w:sz w:val="22"/>
          <w:szCs w:val="22"/>
          <w:lang w:val="fr-FR"/>
        </w:rPr>
        <w:tab/>
        <w:t>Mise en œuvre</w:t>
      </w:r>
    </w:p>
    <w:p w14:paraId="10BE913E" w14:textId="77777777" w:rsidR="003B573F" w:rsidRPr="003B573F" w:rsidRDefault="003B573F" w:rsidP="003B573F">
      <w:pPr>
        <w:keepNext/>
        <w:ind w:left="0"/>
        <w:jc w:val="both"/>
        <w:outlineLvl w:val="1"/>
        <w:rPr>
          <w:rFonts w:ascii="Calibri" w:eastAsia="Calibri" w:hAnsi="Calibri" w:cs="Calibri"/>
          <w:sz w:val="22"/>
          <w:szCs w:val="22"/>
          <w:u w:val="single"/>
          <w:lang w:val="fr-FR"/>
        </w:rPr>
      </w:pPr>
      <w:bookmarkStart w:id="11" w:name="_Toc383695901"/>
    </w:p>
    <w:p w14:paraId="79D6B5A3" w14:textId="77777777" w:rsidR="003B573F" w:rsidRPr="003B573F" w:rsidRDefault="003B573F" w:rsidP="003B573F">
      <w:pPr>
        <w:keepNext/>
        <w:ind w:left="0"/>
        <w:jc w:val="both"/>
        <w:outlineLvl w:val="1"/>
        <w:rPr>
          <w:rFonts w:ascii="Calibri" w:eastAsia="Calibri" w:hAnsi="Calibri" w:cs="Calibri"/>
          <w:sz w:val="22"/>
          <w:szCs w:val="22"/>
          <w:u w:val="single"/>
          <w:lang w:val="fr-FR"/>
        </w:rPr>
      </w:pPr>
      <w:r w:rsidRPr="003B573F">
        <w:rPr>
          <w:rFonts w:ascii="Calibri" w:eastAsia="Calibri" w:hAnsi="Calibri" w:cs="Calibri"/>
          <w:sz w:val="22"/>
          <w:szCs w:val="22"/>
          <w:u w:val="single"/>
          <w:lang w:val="fr-FR"/>
        </w:rPr>
        <w:t>Mesures visant à atténuer l'occurrence</w:t>
      </w:r>
      <w:bookmarkEnd w:id="11"/>
    </w:p>
    <w:p w14:paraId="3D031E4F"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 xml:space="preserve">L’organisation adopte </w:t>
      </w:r>
      <w:proofErr w:type="gramStart"/>
      <w:r w:rsidRPr="003B573F">
        <w:rPr>
          <w:rFonts w:ascii="Calibri" w:hAnsi="Calibri" w:cs="Calibri"/>
          <w:sz w:val="22"/>
          <w:szCs w:val="22"/>
          <w:lang w:val="fr-FR"/>
        </w:rPr>
        <w:t>les mesures antifraude</w:t>
      </w:r>
      <w:proofErr w:type="gramEnd"/>
      <w:r w:rsidRPr="003B573F">
        <w:rPr>
          <w:rFonts w:ascii="Calibri" w:hAnsi="Calibri" w:cs="Calibri"/>
          <w:sz w:val="22"/>
          <w:szCs w:val="22"/>
          <w:lang w:val="fr-FR"/>
        </w:rPr>
        <w:t xml:space="preserve"> suivantes afin de minimiser son risque d’activités frauduleuses :</w:t>
      </w:r>
    </w:p>
    <w:p w14:paraId="3BAE8C59"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Des politiques claires concernant la conduite attendue du personnel au sein de l'organisation, par exemple des politiques anti-corruption et un code de conduite communiqués dans le cadre du programme d'intégration et mis à jour régulièrement lors des réunions d'équipe.</w:t>
      </w:r>
    </w:p>
    <w:p w14:paraId="324B0F65"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Enregistre et enquête sur tous les incidents, y compris les fraudes présumées et confirmées, conformément aux directives du MC sur la conduite d'une enquête pour fraude.</w:t>
      </w:r>
    </w:p>
    <w:p w14:paraId="049A6019"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Signale les fraudes à la police et à la Commission des œuvres de bienfaisance.</w:t>
      </w:r>
    </w:p>
    <w:p w14:paraId="316560B8"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Met en œuvre des contrôles rigoureux et informe le personnel des procédures et mesures en place.</w:t>
      </w:r>
    </w:p>
    <w:p w14:paraId="193C512E"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Garantit la tenue des registres de toutes les recettes et dépenses et s'assure que les reçus, factures et pièces justificatives sont adéquats.</w:t>
      </w:r>
    </w:p>
    <w:p w14:paraId="3A031F7D"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Des contrôles garantissent que les procédures financières ne sont ni contournées, ni neutralisées, ni ignorées.</w:t>
      </w:r>
    </w:p>
    <w:p w14:paraId="24DBC6B8"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Effectue le rapprochement bancaire mensuel et des contrôles ponctuels.</w:t>
      </w:r>
    </w:p>
    <w:p w14:paraId="1E633F30"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Utilise un système de délégation de pouvoirs et de niveaux de signature à plusieurs niveaux pour tous les paiements.</w:t>
      </w:r>
    </w:p>
    <w:p w14:paraId="607BCCB5"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Restreint et surveille étroitement l'accès aux informations sensibles</w:t>
      </w:r>
    </w:p>
    <w:p w14:paraId="08692568"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Met en œuvre une fonction d'audit interne examinant les processus et les procédures en fonction des risques.</w:t>
      </w:r>
    </w:p>
    <w:p w14:paraId="44CCBE9A"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Définit clairement les rôles du personnel, notamment la séparation des tâches.</w:t>
      </w:r>
    </w:p>
    <w:p w14:paraId="7DB90025" w14:textId="77777777" w:rsidR="003B573F" w:rsidRPr="003B573F" w:rsidRDefault="003B573F" w:rsidP="003B573F">
      <w:pPr>
        <w:ind w:left="0"/>
        <w:jc w:val="both"/>
        <w:rPr>
          <w:rFonts w:ascii="Calibri" w:hAnsi="Calibri" w:cs="Calibri"/>
          <w:sz w:val="22"/>
          <w:szCs w:val="22"/>
          <w:lang w:val="fr-FR"/>
        </w:rPr>
      </w:pPr>
    </w:p>
    <w:p w14:paraId="3D47825A"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Consortium contre le paludisme applique une politique de tolérance zéro en matière de fraude et de corruption. Il mettra en œuvre des sanctions rigoureuses pour lutter contre ces pratiques, notamment des mesures disciplinaires et le signalement aux autorités compétentes de toute activité criminelle présumée.</w:t>
      </w:r>
    </w:p>
    <w:p w14:paraId="7B609AB9" w14:textId="77777777" w:rsidR="003B573F" w:rsidRPr="003B573F" w:rsidRDefault="003B573F" w:rsidP="003B573F">
      <w:pPr>
        <w:ind w:left="0"/>
        <w:jc w:val="both"/>
        <w:rPr>
          <w:rFonts w:ascii="Calibri" w:hAnsi="Calibri" w:cs="Calibri"/>
          <w:sz w:val="22"/>
          <w:szCs w:val="22"/>
          <w:lang w:val="fr-FR"/>
        </w:rPr>
      </w:pPr>
    </w:p>
    <w:p w14:paraId="441C97DA" w14:textId="77777777" w:rsidR="003B573F" w:rsidRPr="003B573F" w:rsidRDefault="003B573F" w:rsidP="003B573F">
      <w:pPr>
        <w:ind w:left="0"/>
        <w:jc w:val="both"/>
        <w:rPr>
          <w:rFonts w:ascii="Calibri" w:hAnsi="Calibri" w:cs="Calibri"/>
          <w:sz w:val="22"/>
          <w:szCs w:val="22"/>
          <w:lang w:val="fr-FR"/>
        </w:rPr>
      </w:pPr>
    </w:p>
    <w:p w14:paraId="17FA6EB9" w14:textId="77777777" w:rsidR="003B573F" w:rsidRPr="003B573F" w:rsidRDefault="003B573F" w:rsidP="003B573F">
      <w:pPr>
        <w:ind w:left="0"/>
        <w:jc w:val="both"/>
        <w:rPr>
          <w:rFonts w:ascii="Calibri" w:hAnsi="Calibri" w:cs="Calibri"/>
          <w:sz w:val="22"/>
          <w:szCs w:val="22"/>
          <w:lang w:val="fr-FR"/>
        </w:rPr>
      </w:pPr>
    </w:p>
    <w:p w14:paraId="7D767197" w14:textId="77777777" w:rsidR="003B573F" w:rsidRPr="003B573F" w:rsidRDefault="003B573F" w:rsidP="003B573F">
      <w:pPr>
        <w:autoSpaceDE w:val="0"/>
        <w:autoSpaceDN w:val="0"/>
        <w:adjustRightInd w:val="0"/>
        <w:ind w:left="0"/>
        <w:jc w:val="center"/>
        <w:rPr>
          <w:rFonts w:ascii="Calibri" w:hAnsi="Calibri" w:cs="Calibri"/>
          <w:b/>
          <w:bCs/>
          <w:spacing w:val="0"/>
          <w:sz w:val="32"/>
          <w:szCs w:val="22"/>
          <w:u w:val="single"/>
          <w:lang w:val="fr-FR" w:eastAsia="en-GB"/>
        </w:rPr>
      </w:pPr>
      <w:r w:rsidRPr="003B573F">
        <w:rPr>
          <w:rFonts w:ascii="Calibri" w:hAnsi="Calibri" w:cs="Calibri"/>
          <w:b/>
          <w:bCs/>
          <w:spacing w:val="0"/>
          <w:sz w:val="22"/>
          <w:szCs w:val="22"/>
          <w:u w:val="single"/>
          <w:lang w:val="fr-FR" w:eastAsia="en-GB"/>
        </w:rPr>
        <w:br w:type="page"/>
      </w:r>
      <w:r w:rsidRPr="003B573F">
        <w:rPr>
          <w:rFonts w:ascii="Calibri" w:hAnsi="Calibri" w:cs="Calibri"/>
          <w:b/>
          <w:bCs/>
          <w:spacing w:val="0"/>
          <w:sz w:val="32"/>
          <w:szCs w:val="22"/>
          <w:u w:val="single"/>
          <w:lang w:val="fr-FR" w:eastAsia="en-GB"/>
        </w:rPr>
        <w:lastRenderedPageBreak/>
        <w:t>Politique de protection</w:t>
      </w:r>
    </w:p>
    <w:p w14:paraId="43F0AB83" w14:textId="77777777" w:rsidR="003B573F" w:rsidRPr="003B573F" w:rsidRDefault="003B573F" w:rsidP="003B573F">
      <w:pPr>
        <w:autoSpaceDE w:val="0"/>
        <w:autoSpaceDN w:val="0"/>
        <w:adjustRightInd w:val="0"/>
        <w:ind w:left="0"/>
        <w:jc w:val="both"/>
        <w:rPr>
          <w:rFonts w:ascii="Calibri" w:hAnsi="Calibri" w:cs="Calibri"/>
          <w:spacing w:val="0"/>
          <w:sz w:val="22"/>
          <w:szCs w:val="22"/>
          <w:lang w:val="fr-FR" w:eastAsia="en-GB"/>
        </w:rPr>
      </w:pPr>
    </w:p>
    <w:p w14:paraId="02F08B99" w14:textId="77777777" w:rsidR="003B573F" w:rsidRPr="003B573F" w:rsidRDefault="003B573F" w:rsidP="003B573F">
      <w:pPr>
        <w:pStyle w:val="Heading1"/>
        <w:tabs>
          <w:tab w:val="center" w:pos="1435"/>
          <w:tab w:val="center" w:pos="3437"/>
        </w:tabs>
        <w:ind w:left="0"/>
        <w:rPr>
          <w:sz w:val="22"/>
          <w:lang w:val="fr-FR"/>
        </w:rPr>
      </w:pPr>
      <w:r w:rsidRPr="003B573F">
        <w:rPr>
          <w:sz w:val="22"/>
          <w:lang w:val="fr-FR"/>
        </w:rPr>
        <w:t>1. Objectif et contexte</w:t>
      </w:r>
    </w:p>
    <w:p w14:paraId="6128193D" w14:textId="77777777" w:rsidR="003B573F" w:rsidRPr="003B573F" w:rsidRDefault="003B573F" w:rsidP="003B573F">
      <w:pPr>
        <w:ind w:left="0" w:right="135"/>
        <w:rPr>
          <w:lang w:val="fr-FR"/>
        </w:rPr>
      </w:pPr>
      <w:r w:rsidRPr="003B573F">
        <w:rPr>
          <w:lang w:val="fr-FR"/>
        </w:rPr>
        <w:t xml:space="preserve">Le Consortium Malaria travaille avec les communautés, les gouvernements, les institutions universitaires et les organisations locales et internationales afin de garantir l'efficacité des services. Notre travail place souvent nos collaborateurs en position d'autorité auprès des enfants et des adultes vulnérables des communautés avec lesquelles nous collaborons, et nous avons l'obligation de ne pas abuser de cette autorité. Notre capacité à assurer la protection des enfants et des adultes vulnérables repose sur l'aptitude de notre personnel et de nos partenaires à respecter et à promouvoir les normes les plus élevées en matière d'éthique et de déontologie.  </w:t>
      </w:r>
    </w:p>
    <w:p w14:paraId="5A5D1CE4" w14:textId="77777777" w:rsidR="003B573F" w:rsidRPr="003B573F" w:rsidRDefault="003B573F" w:rsidP="003B573F">
      <w:pPr>
        <w:ind w:left="989" w:right="135"/>
        <w:rPr>
          <w:lang w:val="fr-FR"/>
        </w:rPr>
      </w:pPr>
    </w:p>
    <w:p w14:paraId="412A3E9B" w14:textId="77777777" w:rsidR="003B573F" w:rsidRPr="003B573F" w:rsidRDefault="003B573F" w:rsidP="003B573F">
      <w:pPr>
        <w:ind w:left="0" w:right="135"/>
        <w:rPr>
          <w:lang w:val="fr-FR"/>
        </w:rPr>
      </w:pPr>
      <w:r w:rsidRPr="003B573F">
        <w:rPr>
          <w:lang w:val="fr-FR"/>
        </w:rPr>
        <w:t xml:space="preserve">Le Consortium contre le paludisme s'engage fermement pour le bien-être de tous ses bénéficiaires et leur protection contre le harcèlement, les abus et l'exploitation, et met en place des mesures de protection dans toutes ses actions auprès des communautés. Les enfants et les adultes vulnérables au sein de ces communautés peuvent être particulièrement exposés aux risques, et il est de notre responsabilité collective de prévenir les abus et l'exploitation.  </w:t>
      </w:r>
    </w:p>
    <w:p w14:paraId="0CB089BE" w14:textId="77777777" w:rsidR="003B573F" w:rsidRPr="003B573F" w:rsidRDefault="003B573F" w:rsidP="003B573F">
      <w:pPr>
        <w:ind w:left="0" w:right="135"/>
        <w:rPr>
          <w:lang w:val="fr-FR"/>
        </w:rPr>
      </w:pPr>
    </w:p>
    <w:p w14:paraId="6BA0F1CC" w14:textId="77777777" w:rsidR="003B573F" w:rsidRPr="003B573F" w:rsidRDefault="003B573F" w:rsidP="003B573F">
      <w:pPr>
        <w:ind w:left="0" w:right="135"/>
        <w:rPr>
          <w:lang w:val="fr-FR"/>
        </w:rPr>
      </w:pPr>
      <w:r w:rsidRPr="003B573F">
        <w:rPr>
          <w:lang w:val="fr-FR"/>
        </w:rPr>
        <w:t xml:space="preserve">Consciente de sa responsabilité de protéger les enfants et les adultes vulnérables contre tout préjudice lié à leur contact avec l'organisation, Malaria Consortium a élaboré une politique de protection qui expose cet engagement et ses implications. Cette politique vise à prévenir, minimiser et éliminer les risques d'abus et précise comment signaler toute infraction présumée.  </w:t>
      </w:r>
    </w:p>
    <w:p w14:paraId="18690CA8" w14:textId="77777777" w:rsidR="003B573F" w:rsidRPr="003B573F" w:rsidRDefault="003B573F" w:rsidP="003B573F">
      <w:pPr>
        <w:ind w:left="0" w:right="135"/>
        <w:rPr>
          <w:lang w:val="fr-FR"/>
        </w:rPr>
      </w:pPr>
    </w:p>
    <w:p w14:paraId="11175217" w14:textId="77777777" w:rsidR="003B573F" w:rsidRPr="003B573F" w:rsidRDefault="003B573F" w:rsidP="003B573F">
      <w:pPr>
        <w:ind w:left="0" w:right="135"/>
        <w:rPr>
          <w:lang w:val="fr-FR"/>
        </w:rPr>
      </w:pPr>
      <w:r w:rsidRPr="003B573F">
        <w:rPr>
          <w:lang w:val="fr-FR"/>
        </w:rPr>
        <w:t xml:space="preserve">La politique de protection est accompagnée d'annexes contenant des informations de référence, des lignes directrices, des formulaires essentiels (par exemple, le formulaire de signalement d'incident de protection) et doit être lue conjointement avec ses annexes et </w:t>
      </w:r>
      <w:proofErr w:type="spellStart"/>
      <w:r w:rsidRPr="003B573F">
        <w:rPr>
          <w:lang w:val="fr-FR"/>
        </w:rPr>
        <w:t>le</w:t>
      </w:r>
      <w:r w:rsidRPr="003B573F">
        <w:rPr>
          <w:color w:val="008080"/>
          <w:lang w:val="fr-FR"/>
        </w:rPr>
        <w:t>Code</w:t>
      </w:r>
      <w:proofErr w:type="spellEnd"/>
      <w:r w:rsidRPr="003B573F">
        <w:rPr>
          <w:color w:val="008080"/>
          <w:lang w:val="fr-FR"/>
        </w:rPr>
        <w:t xml:space="preserve"> de conduite, politique d'égalité des chances</w:t>
      </w:r>
      <w:r w:rsidRPr="003B573F">
        <w:rPr>
          <w:color w:val="2DBDFF"/>
          <w:lang w:val="fr-FR"/>
        </w:rPr>
        <w:t xml:space="preserve"> </w:t>
      </w:r>
      <w:proofErr w:type="spellStart"/>
      <w:r w:rsidRPr="003B573F">
        <w:rPr>
          <w:lang w:val="fr-FR"/>
        </w:rPr>
        <w:t>et</w:t>
      </w:r>
      <w:r w:rsidRPr="003B573F">
        <w:rPr>
          <w:color w:val="008080"/>
          <w:lang w:val="fr-FR"/>
        </w:rPr>
        <w:t>Politique</w:t>
      </w:r>
      <w:proofErr w:type="spellEnd"/>
      <w:r w:rsidRPr="003B573F">
        <w:rPr>
          <w:color w:val="008080"/>
          <w:lang w:val="fr-FR"/>
        </w:rPr>
        <w:t xml:space="preserve"> de dignité au travail.</w:t>
      </w:r>
      <w:r w:rsidRPr="003B573F">
        <w:rPr>
          <w:lang w:val="fr-FR"/>
        </w:rPr>
        <w:t xml:space="preserve"> </w:t>
      </w:r>
    </w:p>
    <w:p w14:paraId="46B4F3A7" w14:textId="77777777" w:rsidR="003B573F" w:rsidRPr="003B573F" w:rsidRDefault="003B573F" w:rsidP="003B573F">
      <w:pPr>
        <w:spacing w:after="180" w:line="273" w:lineRule="auto"/>
        <w:ind w:left="0"/>
        <w:rPr>
          <w:lang w:val="fr-FR"/>
        </w:rPr>
      </w:pPr>
    </w:p>
    <w:p w14:paraId="26F42975" w14:textId="77777777" w:rsidR="003B573F" w:rsidRPr="003B573F" w:rsidRDefault="003B573F" w:rsidP="003B573F">
      <w:pPr>
        <w:spacing w:after="180" w:line="273" w:lineRule="auto"/>
        <w:ind w:left="0"/>
        <w:rPr>
          <w:lang w:val="fr-FR"/>
        </w:rPr>
      </w:pPr>
      <w:r w:rsidRPr="003B573F">
        <w:rPr>
          <w:lang w:val="fr-FR"/>
        </w:rPr>
        <w:t xml:space="preserve">Cette politique est conforme aux normes internationales générales, notamment à la Convention des Nations Unies relative aux droits de l'enfant. L'organisation se conformera aux lois relatives à la traite des êtres humains telles qu'elles sont énoncées dans notre politique de </w:t>
      </w:r>
      <w:proofErr w:type="spellStart"/>
      <w:r w:rsidRPr="003B573F">
        <w:rPr>
          <w:lang w:val="fr-FR"/>
        </w:rPr>
        <w:t>confidentialité.</w:t>
      </w:r>
      <w:hyperlink r:id="rId13" w:history="1">
        <w:r w:rsidRPr="003B573F">
          <w:rPr>
            <w:rStyle w:val="Hyperlink"/>
            <w:color w:val="007C71"/>
            <w:lang w:val="fr-FR"/>
          </w:rPr>
          <w:t>Déclaration</w:t>
        </w:r>
        <w:proofErr w:type="spellEnd"/>
        <w:r w:rsidRPr="003B573F">
          <w:rPr>
            <w:rStyle w:val="Hyperlink"/>
            <w:color w:val="007C71"/>
            <w:lang w:val="fr-FR"/>
          </w:rPr>
          <w:t xml:space="preserve"> relative à l'esclavage </w:t>
        </w:r>
        <w:proofErr w:type="spellStart"/>
        <w:r w:rsidRPr="003B573F">
          <w:rPr>
            <w:rStyle w:val="Hyperlink"/>
            <w:color w:val="007C71"/>
            <w:lang w:val="fr-FR"/>
          </w:rPr>
          <w:t>moderne</w:t>
        </w:r>
      </w:hyperlink>
      <w:hyperlink r:id="rId14" w:history="1">
        <w:r w:rsidRPr="003B573F">
          <w:rPr>
            <w:rStyle w:val="Hyperlink"/>
            <w:lang w:val="fr-FR"/>
          </w:rPr>
          <w:t>.</w:t>
        </w:r>
      </w:hyperlink>
      <w:r w:rsidRPr="003B573F">
        <w:rPr>
          <w:lang w:val="fr-FR"/>
        </w:rPr>
        <w:t>Bien</w:t>
      </w:r>
      <w:proofErr w:type="spellEnd"/>
      <w:r w:rsidRPr="003B573F">
        <w:rPr>
          <w:lang w:val="fr-FR"/>
        </w:rPr>
        <w:t xml:space="preserve"> que le personnel et les partenaires du Malaria Consortium se conforment à la législation locale, si les normes énoncées dans la présente politique sont plus strictes que la législation locale, alors c'est la présente politique qui prévaudra.  </w:t>
      </w:r>
    </w:p>
    <w:p w14:paraId="7FE73488" w14:textId="77777777" w:rsidR="003B573F" w:rsidRPr="003B573F" w:rsidRDefault="003B573F" w:rsidP="003B573F">
      <w:pPr>
        <w:spacing w:after="486"/>
        <w:ind w:left="0" w:right="137"/>
        <w:rPr>
          <w:lang w:val="fr-FR"/>
        </w:rPr>
      </w:pPr>
      <w:r w:rsidRPr="003B573F">
        <w:rPr>
          <w:lang w:val="fr-FR"/>
        </w:rPr>
        <w:t>La politique de protection s'applique à tous les membres du personnel. Tout manquement aux normes qui y sont énoncées peut entraîner des mesures disciplinaires, voire un licenciement, conformément à la procédure disciplinaire du Malaria Consortium. Tous les membres du personnel et les partenaires (administrateurs, consultants, prestataires, bénévoles, stagiaires, organismes partenaires, sous-bénéficiaires de subventions, travailleurs communautaires et visiteurs de projets) sont tenus de respecter cette politique.</w:t>
      </w:r>
    </w:p>
    <w:p w14:paraId="63D74D19" w14:textId="77777777" w:rsidR="003B573F" w:rsidRPr="003B573F" w:rsidRDefault="003B573F" w:rsidP="003B573F">
      <w:pPr>
        <w:pStyle w:val="Heading1"/>
        <w:tabs>
          <w:tab w:val="center" w:pos="1435"/>
          <w:tab w:val="center" w:pos="2715"/>
        </w:tabs>
        <w:ind w:left="0"/>
        <w:rPr>
          <w:sz w:val="22"/>
          <w:lang w:val="fr-FR"/>
        </w:rPr>
      </w:pPr>
      <w:r w:rsidRPr="003B573F">
        <w:rPr>
          <w:sz w:val="22"/>
          <w:lang w:val="fr-FR"/>
        </w:rPr>
        <w:t>2. Principes</w:t>
      </w:r>
    </w:p>
    <w:p w14:paraId="55B5B67C" w14:textId="77777777" w:rsidR="003B573F" w:rsidRPr="003B573F" w:rsidRDefault="003B573F" w:rsidP="003B573F">
      <w:pPr>
        <w:spacing w:after="391"/>
        <w:ind w:left="0" w:right="30"/>
        <w:rPr>
          <w:lang w:val="fr-FR"/>
        </w:rPr>
      </w:pPr>
      <w:r w:rsidRPr="003B573F">
        <w:rPr>
          <w:lang w:val="fr-FR"/>
        </w:rPr>
        <w:t>La politique de protection de l'enfance est fondée sur les principes suivants et s'y conforme :</w:t>
      </w:r>
    </w:p>
    <w:p w14:paraId="37269D4C" w14:textId="77777777" w:rsidR="003B573F" w:rsidRPr="003B573F" w:rsidRDefault="003B573F" w:rsidP="003B573F">
      <w:pPr>
        <w:pStyle w:val="Heading2"/>
        <w:spacing w:after="210"/>
        <w:rPr>
          <w:lang w:val="fr-FR"/>
        </w:rPr>
      </w:pPr>
      <w:r w:rsidRPr="003B573F">
        <w:rPr>
          <w:lang w:val="fr-FR"/>
        </w:rPr>
        <w:t>2.1 Conformité obligatoire</w:t>
      </w:r>
    </w:p>
    <w:p w14:paraId="5F6D35D0" w14:textId="77777777" w:rsidR="003B573F" w:rsidRPr="003B573F" w:rsidRDefault="003B573F" w:rsidP="003B573F">
      <w:pPr>
        <w:spacing w:after="5" w:line="268" w:lineRule="auto"/>
        <w:ind w:left="0" w:right="30"/>
        <w:jc w:val="both"/>
        <w:rPr>
          <w:lang w:val="fr-FR"/>
        </w:rPr>
      </w:pPr>
      <w:r w:rsidRPr="003B573F">
        <w:rPr>
          <w:lang w:val="fr-FR"/>
        </w:rPr>
        <w:t>Les membres du personnel et les partenaires du Malaria Consortium doivent s'assurer de bien comprendre la politique de protection des personnes vulnérables, leurs responsabilités et la procédure à suivre pour signaler tout acte répréhensible ou toute préoccupation. Cette politique, ainsi que ses annexes, est obligatoire pour tous les membres du personnel et les partenaires du Malaria Consortium et aucune exception ne sera faite.</w:t>
      </w:r>
    </w:p>
    <w:p w14:paraId="7BB65828" w14:textId="77777777" w:rsidR="003B573F" w:rsidRPr="003B573F" w:rsidRDefault="003B573F" w:rsidP="003B573F">
      <w:pPr>
        <w:spacing w:after="257" w:line="249" w:lineRule="auto"/>
        <w:ind w:left="0" w:right="61"/>
        <w:rPr>
          <w:rFonts w:ascii="Calibri" w:eastAsia="Calibri" w:hAnsi="Calibri" w:cs="Calibri"/>
          <w:sz w:val="24"/>
          <w:lang w:val="fr-FR"/>
        </w:rPr>
      </w:pPr>
      <w:r w:rsidRPr="003B573F">
        <w:rPr>
          <w:rFonts w:ascii="Calibri" w:eastAsia="Calibri" w:hAnsi="Calibri" w:cs="Calibri"/>
          <w:sz w:val="24"/>
          <w:lang w:val="fr-FR"/>
        </w:rPr>
        <w:t>Le Malaria Consortium se conforme aux exigences de déclaration des donateurs et des organismes compétents en matière de protection et de lutte contre la traite des êtres humains.</w:t>
      </w:r>
    </w:p>
    <w:p w14:paraId="1D60F071" w14:textId="77777777" w:rsidR="003B573F" w:rsidRPr="003B573F" w:rsidRDefault="003B573F" w:rsidP="003B573F">
      <w:pPr>
        <w:pStyle w:val="Heading2"/>
        <w:spacing w:after="210"/>
        <w:rPr>
          <w:lang w:val="fr-FR"/>
        </w:rPr>
      </w:pPr>
      <w:r w:rsidRPr="003B573F">
        <w:rPr>
          <w:lang w:val="fr-FR"/>
        </w:rPr>
        <w:lastRenderedPageBreak/>
        <w:t>2.2 Respect des droits à la protection</w:t>
      </w:r>
    </w:p>
    <w:p w14:paraId="2AF4E6E9" w14:textId="77777777" w:rsidR="003B573F" w:rsidRPr="003B573F" w:rsidRDefault="003B573F" w:rsidP="000944CA">
      <w:pPr>
        <w:numPr>
          <w:ilvl w:val="0"/>
          <w:numId w:val="17"/>
        </w:numPr>
        <w:spacing w:after="50" w:line="268" w:lineRule="auto"/>
        <w:ind w:left="426" w:right="30" w:hanging="360"/>
        <w:jc w:val="both"/>
        <w:rPr>
          <w:lang w:val="fr-FR"/>
        </w:rPr>
      </w:pPr>
      <w:r w:rsidRPr="003B573F">
        <w:rPr>
          <w:lang w:val="fr-FR"/>
        </w:rPr>
        <w:t xml:space="preserve">Tous les enfants et adultes vulnérables ont un droit égal à la protection contre les préjudices. Il est essentiel de leur donner les moyens de comprendre leurs droits en la matière, de les informer de ce qui est acceptable et des recours possibles en cas de problème ou d'inquiétude.  </w:t>
      </w:r>
    </w:p>
    <w:p w14:paraId="104B338B" w14:textId="77777777" w:rsidR="003B573F" w:rsidRPr="003B573F" w:rsidRDefault="003B573F" w:rsidP="000944CA">
      <w:pPr>
        <w:numPr>
          <w:ilvl w:val="0"/>
          <w:numId w:val="17"/>
        </w:numPr>
        <w:spacing w:after="30" w:line="268" w:lineRule="auto"/>
        <w:ind w:left="426" w:right="30" w:hanging="360"/>
        <w:jc w:val="both"/>
        <w:rPr>
          <w:lang w:val="fr-FR"/>
        </w:rPr>
      </w:pPr>
      <w:r w:rsidRPr="003B573F">
        <w:rPr>
          <w:lang w:val="fr-FR"/>
        </w:rPr>
        <w:t>Chacun a la responsabilité de soutenir la protection des enfants et des adultes vulnérables.</w:t>
      </w:r>
    </w:p>
    <w:p w14:paraId="30050622" w14:textId="77777777" w:rsidR="003B573F" w:rsidRPr="003B573F" w:rsidRDefault="003B573F" w:rsidP="000944CA">
      <w:pPr>
        <w:numPr>
          <w:ilvl w:val="0"/>
          <w:numId w:val="17"/>
        </w:numPr>
        <w:spacing w:after="50" w:line="268" w:lineRule="auto"/>
        <w:ind w:left="426" w:right="30" w:hanging="360"/>
        <w:jc w:val="both"/>
        <w:rPr>
          <w:lang w:val="fr-FR"/>
        </w:rPr>
      </w:pPr>
      <w:r w:rsidRPr="003B573F">
        <w:rPr>
          <w:lang w:val="fr-FR"/>
        </w:rPr>
        <w:t>Les organisations ont un devoir de diligence envers les enfants et les adultes vulnérables avec lesquels elles travaillent, sont en contact ou sont affectés par leur travail et leurs activités.</w:t>
      </w:r>
    </w:p>
    <w:p w14:paraId="4BC90764" w14:textId="77777777" w:rsidR="003B573F" w:rsidRPr="003B573F" w:rsidRDefault="003B573F" w:rsidP="000944CA">
      <w:pPr>
        <w:numPr>
          <w:ilvl w:val="0"/>
          <w:numId w:val="17"/>
        </w:numPr>
        <w:spacing w:after="52" w:line="268" w:lineRule="auto"/>
        <w:ind w:left="426" w:right="30" w:hanging="360"/>
        <w:jc w:val="both"/>
        <w:rPr>
          <w:lang w:val="fr-FR"/>
        </w:rPr>
      </w:pPr>
      <w:r w:rsidRPr="003B573F">
        <w:rPr>
          <w:lang w:val="fr-FR"/>
        </w:rPr>
        <w:t>Lorsqu'elles travaillent avec des partenaires, les organisations ont la responsabilité d'aider chaque partenaire à satisfaire aux exigences minimales en matière de protection.</w:t>
      </w:r>
    </w:p>
    <w:p w14:paraId="7A2D5447" w14:textId="77777777" w:rsidR="003B573F" w:rsidRPr="003B573F" w:rsidRDefault="003B573F" w:rsidP="000944CA">
      <w:pPr>
        <w:numPr>
          <w:ilvl w:val="0"/>
          <w:numId w:val="17"/>
        </w:numPr>
        <w:spacing w:after="50" w:line="268" w:lineRule="auto"/>
        <w:ind w:left="426" w:right="30" w:hanging="360"/>
        <w:jc w:val="both"/>
        <w:rPr>
          <w:lang w:val="fr-FR"/>
        </w:rPr>
      </w:pPr>
      <w:r w:rsidRPr="003B573F">
        <w:rPr>
          <w:lang w:val="fr-FR"/>
        </w:rPr>
        <w:t>Les droits humains des enfants et des adultes vulnérables seront respectés et toutes les personnes avec lesquelles l'organisation entre en contact seront traitées avec respect et dignité, sans distinction d'âge, de handicap, de sexe, d'état civil, de race, de religion ou de conviction, ni d'orientation sexuelle.</w:t>
      </w:r>
    </w:p>
    <w:p w14:paraId="3807168A" w14:textId="77777777" w:rsidR="003B573F" w:rsidRPr="003B573F" w:rsidRDefault="003B573F" w:rsidP="000944CA">
      <w:pPr>
        <w:numPr>
          <w:ilvl w:val="0"/>
          <w:numId w:val="17"/>
        </w:numPr>
        <w:spacing w:after="52" w:line="268" w:lineRule="auto"/>
        <w:ind w:left="426" w:right="30" w:hanging="360"/>
        <w:jc w:val="both"/>
        <w:rPr>
          <w:lang w:val="fr-FR"/>
        </w:rPr>
      </w:pPr>
      <w:r w:rsidRPr="003B573F">
        <w:rPr>
          <w:lang w:val="fr-FR"/>
        </w:rPr>
        <w:t>Aucune forme de discrimination, de harcèlement ou d'abus (physique, sexuel ou verbal), d'intimidation ou d'exploitation n'est acceptable.</w:t>
      </w:r>
    </w:p>
    <w:p w14:paraId="02F87198" w14:textId="77777777" w:rsidR="003B573F" w:rsidRPr="003B573F" w:rsidRDefault="003B573F" w:rsidP="000944CA">
      <w:pPr>
        <w:numPr>
          <w:ilvl w:val="0"/>
          <w:numId w:val="17"/>
        </w:numPr>
        <w:spacing w:after="161" w:line="268" w:lineRule="auto"/>
        <w:ind w:left="426" w:right="30" w:hanging="360"/>
        <w:jc w:val="both"/>
        <w:rPr>
          <w:lang w:val="fr-FR"/>
        </w:rPr>
      </w:pPr>
      <w:r w:rsidRPr="003B573F">
        <w:rPr>
          <w:lang w:val="fr-FR"/>
        </w:rPr>
        <w:t>Les décisions relatives à la protection de l'enfant ou de l'adulte vulnérable seront guidées par l'intérêt supérieur de l'enfant ou de l'adulte vulnérable.</w:t>
      </w:r>
    </w:p>
    <w:p w14:paraId="102A964F" w14:textId="77777777" w:rsidR="003B573F" w:rsidRPr="003B573F" w:rsidRDefault="003B573F" w:rsidP="003B573F">
      <w:pPr>
        <w:spacing w:after="161" w:line="268" w:lineRule="auto"/>
        <w:ind w:left="426" w:right="30"/>
        <w:jc w:val="both"/>
        <w:rPr>
          <w:lang w:val="fr-FR"/>
        </w:rPr>
      </w:pPr>
    </w:p>
    <w:p w14:paraId="4CD5101F" w14:textId="77777777" w:rsidR="003B573F" w:rsidRPr="003B573F" w:rsidRDefault="003B573F" w:rsidP="003B573F">
      <w:pPr>
        <w:pStyle w:val="Heading2"/>
        <w:spacing w:after="241"/>
        <w:rPr>
          <w:lang w:val="fr-FR"/>
        </w:rPr>
      </w:pPr>
      <w:r w:rsidRPr="003B573F">
        <w:rPr>
          <w:lang w:val="fr-FR"/>
        </w:rPr>
        <w:t>2.3 Tolérance zéro à l'égard des abus et de l'exploitation</w:t>
      </w:r>
    </w:p>
    <w:p w14:paraId="24D84151" w14:textId="77777777" w:rsidR="003B573F" w:rsidRPr="003B573F" w:rsidRDefault="003B573F" w:rsidP="000944CA">
      <w:pPr>
        <w:numPr>
          <w:ilvl w:val="0"/>
          <w:numId w:val="18"/>
        </w:numPr>
        <w:spacing w:after="52" w:line="268" w:lineRule="auto"/>
        <w:ind w:left="426" w:right="135" w:hanging="360"/>
        <w:jc w:val="both"/>
        <w:rPr>
          <w:lang w:val="fr-FR"/>
        </w:rPr>
      </w:pPr>
      <w:r w:rsidRPr="003B573F">
        <w:rPr>
          <w:lang w:val="fr-FR"/>
        </w:rPr>
        <w:t>Le Consortium Malaria applique une politique de tolérance zéro en matière d'abus et d'exploitation. [Aucun abus de la part du personnel et des partenaires du Consortium Malaria ne sera toléré, et tout cas sera traité conformément aux procédures disciplinaires du Consortium Malaria et signalé aux autorités locales].</w:t>
      </w:r>
    </w:p>
    <w:p w14:paraId="174E81EA" w14:textId="77777777" w:rsidR="003B573F" w:rsidRPr="003B573F" w:rsidRDefault="003B573F" w:rsidP="000944CA">
      <w:pPr>
        <w:numPr>
          <w:ilvl w:val="0"/>
          <w:numId w:val="18"/>
        </w:numPr>
        <w:spacing w:after="50" w:line="268" w:lineRule="auto"/>
        <w:ind w:left="426" w:right="135" w:hanging="360"/>
        <w:jc w:val="both"/>
        <w:rPr>
          <w:lang w:val="fr-FR"/>
        </w:rPr>
      </w:pPr>
      <w:r w:rsidRPr="003B573F">
        <w:rPr>
          <w:lang w:val="fr-FR"/>
        </w:rPr>
        <w:t>L'organisation est ouverte et transparente. Les problèmes de protection des enfants et des adultes vulnérables seront soulevés et discutés, les mauvaises pratiques et les comportements inappropriés seront dénoncés et traités, et les mesures de protection seront continuellement revues et renforcées afin de garantir que l'organisation reste responsable envers les enfants et les adultes vulnérables.</w:t>
      </w:r>
    </w:p>
    <w:p w14:paraId="39DABE68" w14:textId="77777777" w:rsidR="003B573F" w:rsidRPr="003B573F" w:rsidRDefault="003B573F" w:rsidP="000944CA">
      <w:pPr>
        <w:numPr>
          <w:ilvl w:val="0"/>
          <w:numId w:val="18"/>
        </w:numPr>
        <w:spacing w:after="52" w:line="268" w:lineRule="auto"/>
        <w:ind w:left="426" w:right="135" w:hanging="360"/>
        <w:jc w:val="both"/>
        <w:rPr>
          <w:lang w:val="fr-FR"/>
        </w:rPr>
      </w:pPr>
      <w:r w:rsidRPr="003B573F">
        <w:rPr>
          <w:lang w:val="fr-FR"/>
        </w:rPr>
        <w:t>Les responsables ont la responsabilité particulière de maintenir les normes les plus élevées, de donner le bon exemple et de créer un environnement de travail qui soutient et responsabilise le personnel. Il leur incombe de comprendre et de promouvoir la politique en vigueur. Ils doivent tout mettre en œuvre pour prévenir, signaler et traiter de manière appropriée toute préoccupation ou infraction potentielle à cette politique.</w:t>
      </w:r>
    </w:p>
    <w:p w14:paraId="17C771CD" w14:textId="77777777" w:rsidR="003B573F" w:rsidRPr="003B573F" w:rsidRDefault="003B573F" w:rsidP="000944CA">
      <w:pPr>
        <w:numPr>
          <w:ilvl w:val="0"/>
          <w:numId w:val="18"/>
        </w:numPr>
        <w:spacing w:after="53" w:line="268" w:lineRule="auto"/>
        <w:ind w:left="426" w:right="135" w:hanging="360"/>
        <w:jc w:val="both"/>
        <w:rPr>
          <w:lang w:val="fr-FR"/>
        </w:rPr>
      </w:pPr>
      <w:r w:rsidRPr="003B573F">
        <w:rPr>
          <w:lang w:val="fr-FR"/>
        </w:rPr>
        <w:t>La tolérance zéro s'applique aux comportements inappropriés, qu'un incident avéré se produise pendant ou en dehors des heures de travail.</w:t>
      </w:r>
    </w:p>
    <w:p w14:paraId="59658D07" w14:textId="77777777" w:rsidR="003B573F" w:rsidRPr="003B573F" w:rsidRDefault="003B573F" w:rsidP="000944CA">
      <w:pPr>
        <w:numPr>
          <w:ilvl w:val="0"/>
          <w:numId w:val="18"/>
        </w:numPr>
        <w:spacing w:after="505" w:line="268" w:lineRule="auto"/>
        <w:ind w:left="426" w:right="135" w:hanging="360"/>
        <w:jc w:val="both"/>
        <w:rPr>
          <w:lang w:val="fr-FR"/>
        </w:rPr>
      </w:pPr>
      <w:r w:rsidRPr="003B573F">
        <w:rPr>
          <w:lang w:val="fr-FR"/>
        </w:rPr>
        <w:t xml:space="preserve">L’approche de protection du Malaria Consortium prévaut à toutes les étapes de nos opérations, projets et activités, garantissant ainsi que l’organisation ne porte pas atteinte aux enfants et aux adultes vulnérables.  </w:t>
      </w:r>
    </w:p>
    <w:p w14:paraId="27E0314B" w14:textId="77777777" w:rsidR="003B573F" w:rsidRPr="003B573F" w:rsidRDefault="003B573F" w:rsidP="003B573F">
      <w:pPr>
        <w:pStyle w:val="Heading1"/>
        <w:tabs>
          <w:tab w:val="center" w:pos="1435"/>
          <w:tab w:val="center" w:pos="2467"/>
        </w:tabs>
        <w:ind w:left="0"/>
        <w:rPr>
          <w:sz w:val="22"/>
          <w:lang w:val="fr-FR"/>
        </w:rPr>
      </w:pPr>
      <w:r w:rsidRPr="003B573F">
        <w:rPr>
          <w:sz w:val="22"/>
          <w:lang w:val="fr-FR"/>
        </w:rPr>
        <w:t>3 Portée</w:t>
      </w:r>
    </w:p>
    <w:p w14:paraId="5ECFC55D" w14:textId="77777777" w:rsidR="003B573F" w:rsidRPr="003B573F" w:rsidRDefault="003B573F" w:rsidP="003B573F">
      <w:pPr>
        <w:ind w:left="0" w:right="30"/>
        <w:rPr>
          <w:lang w:val="fr-FR"/>
        </w:rPr>
      </w:pPr>
      <w:r w:rsidRPr="003B573F">
        <w:rPr>
          <w:lang w:val="fr-FR"/>
        </w:rPr>
        <w:t xml:space="preserve">La présente politique s’applique à l’ensemble du personnel et des partenaires : administrateurs, consultants, prestataires, bénévoles, stagiaires, organismes partenaires, sous-bénéficiaires de subventions, intervenants communautaires et visiteurs de projets. Dans le cadre de cette politique, le terme « membres du personnel » désigne toutes ces catégories.  </w:t>
      </w:r>
    </w:p>
    <w:p w14:paraId="63D366B0" w14:textId="77777777" w:rsidR="003B573F" w:rsidRPr="003B573F" w:rsidRDefault="003B573F" w:rsidP="003B573F">
      <w:pPr>
        <w:pStyle w:val="Heading1"/>
        <w:tabs>
          <w:tab w:val="center" w:pos="1435"/>
          <w:tab w:val="center" w:pos="3507"/>
        </w:tabs>
        <w:ind w:left="0"/>
        <w:rPr>
          <w:sz w:val="22"/>
          <w:lang w:val="fr-FR"/>
        </w:rPr>
      </w:pPr>
      <w:r w:rsidRPr="003B573F">
        <w:rPr>
          <w:sz w:val="22"/>
          <w:lang w:val="fr-FR"/>
        </w:rPr>
        <w:t>4</w:t>
      </w:r>
      <w:r w:rsidRPr="003B573F">
        <w:rPr>
          <w:rFonts w:eastAsia="Arial"/>
          <w:sz w:val="22"/>
          <w:lang w:val="fr-FR"/>
        </w:rPr>
        <w:tab/>
      </w:r>
      <w:r w:rsidRPr="003B573F">
        <w:rPr>
          <w:sz w:val="22"/>
          <w:lang w:val="fr-FR"/>
        </w:rPr>
        <w:t>Définitions et termes</w:t>
      </w:r>
    </w:p>
    <w:p w14:paraId="401748FA" w14:textId="77777777" w:rsidR="003B573F" w:rsidRPr="003B573F" w:rsidRDefault="003B573F" w:rsidP="003B573F">
      <w:pPr>
        <w:ind w:left="0" w:right="30"/>
        <w:rPr>
          <w:lang w:val="fr-FR"/>
        </w:rPr>
      </w:pPr>
      <w:r w:rsidRPr="003B573F">
        <w:rPr>
          <w:lang w:val="fr-FR"/>
        </w:rPr>
        <w:t xml:space="preserve">Les définitions suivantes seront utilisées tout au long de la présente politique. D'autres définitions figurent à l'annexe I.  </w:t>
      </w:r>
    </w:p>
    <w:p w14:paraId="58576CE5" w14:textId="77777777" w:rsidR="003B573F" w:rsidRPr="003B573F" w:rsidRDefault="003B573F" w:rsidP="003B573F">
      <w:pPr>
        <w:ind w:left="0" w:right="30"/>
        <w:rPr>
          <w:rFonts w:ascii="Calibri" w:eastAsia="Calibri" w:hAnsi="Calibri" w:cs="Calibri"/>
          <w:b/>
          <w:lang w:val="fr-FR"/>
        </w:rPr>
      </w:pPr>
    </w:p>
    <w:p w14:paraId="2CF9715F" w14:textId="77777777" w:rsidR="003B573F" w:rsidRPr="003B573F" w:rsidRDefault="003B573F" w:rsidP="003B573F">
      <w:pPr>
        <w:ind w:left="0" w:right="30"/>
        <w:rPr>
          <w:lang w:val="fr-FR"/>
        </w:rPr>
      </w:pPr>
      <w:proofErr w:type="spellStart"/>
      <w:proofErr w:type="gramStart"/>
      <w:r w:rsidRPr="003B573F">
        <w:rPr>
          <w:rFonts w:ascii="Calibri" w:eastAsia="Calibri" w:hAnsi="Calibri" w:cs="Calibri"/>
          <w:b/>
          <w:lang w:val="fr-FR"/>
        </w:rPr>
        <w:t>Enfant:</w:t>
      </w:r>
      <w:r w:rsidRPr="003B573F">
        <w:rPr>
          <w:lang w:val="fr-FR"/>
        </w:rPr>
        <w:t>Cette</w:t>
      </w:r>
      <w:proofErr w:type="spellEnd"/>
      <w:proofErr w:type="gramEnd"/>
      <w:r w:rsidRPr="003B573F">
        <w:rPr>
          <w:lang w:val="fr-FR"/>
        </w:rPr>
        <w:t xml:space="preserve"> politique considère comme enfant toute personne âgée de moins de 18 ans, indépendamment des définitions locales alternatives.  </w:t>
      </w:r>
    </w:p>
    <w:p w14:paraId="787F1DBA"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lastRenderedPageBreak/>
        <w:t>Protection</w:t>
      </w:r>
      <w:r w:rsidRPr="003B573F">
        <w:rPr>
          <w:lang w:val="fr-FR"/>
        </w:rPr>
        <w:t>La</w:t>
      </w:r>
      <w:proofErr w:type="spellEnd"/>
      <w:r w:rsidRPr="003B573F">
        <w:rPr>
          <w:lang w:val="fr-FR"/>
        </w:rPr>
        <w:t xml:space="preserve"> protection comprend la garantie que les droits fondamentaux, le bien-être et la sécurité physique des individus soient reconnus, sauvegardés et protégés conformément aux normes internationales.</w:t>
      </w:r>
    </w:p>
    <w:p w14:paraId="3FA46F11" w14:textId="77777777" w:rsidR="003B573F" w:rsidRPr="003B573F" w:rsidRDefault="003B573F" w:rsidP="003B573F">
      <w:pPr>
        <w:ind w:left="0" w:right="135"/>
        <w:rPr>
          <w:lang w:val="fr-FR"/>
        </w:rPr>
      </w:pPr>
      <w:r w:rsidRPr="003B573F">
        <w:rPr>
          <w:rFonts w:ascii="Calibri" w:eastAsia="Calibri" w:hAnsi="Calibri" w:cs="Calibri"/>
          <w:b/>
          <w:lang w:val="fr-FR"/>
        </w:rPr>
        <w:t>Protection</w:t>
      </w:r>
      <w:proofErr w:type="gramStart"/>
      <w:r w:rsidRPr="003B573F">
        <w:rPr>
          <w:rFonts w:ascii="Calibri" w:eastAsia="Calibri" w:hAnsi="Calibri" w:cs="Calibri"/>
          <w:b/>
          <w:lang w:val="fr-FR"/>
        </w:rPr>
        <w:t xml:space="preserve"> :</w:t>
      </w:r>
      <w:r w:rsidRPr="003B573F">
        <w:rPr>
          <w:lang w:val="fr-FR"/>
        </w:rPr>
        <w:t>La</w:t>
      </w:r>
      <w:proofErr w:type="gramEnd"/>
      <w:r w:rsidRPr="003B573F">
        <w:rPr>
          <w:lang w:val="fr-FR"/>
        </w:rPr>
        <w:t xml:space="preserve"> protection des personnes vulnérables désigne l'ensemble des politiques et des actions entreprises pour protéger les enfants et les adultes vulnérables en atténuant les risques, en répondant aux cas et en les signalant, afin de garantir qu'aucun préjudice ne résulte de l'association avec l'organisation.   </w:t>
      </w:r>
    </w:p>
    <w:p w14:paraId="2245BAD1" w14:textId="77777777" w:rsidR="003B573F" w:rsidRPr="003B573F" w:rsidRDefault="003B573F" w:rsidP="003B573F">
      <w:pPr>
        <w:ind w:left="0" w:right="136"/>
        <w:rPr>
          <w:lang w:val="fr-FR"/>
        </w:rPr>
      </w:pPr>
      <w:r w:rsidRPr="003B573F">
        <w:rPr>
          <w:rFonts w:ascii="Calibri" w:eastAsia="Calibri" w:hAnsi="Calibri" w:cs="Calibri"/>
          <w:b/>
          <w:lang w:val="fr-FR"/>
        </w:rPr>
        <w:t>Exploitation sexuelle</w:t>
      </w:r>
      <w:proofErr w:type="gramStart"/>
      <w:r w:rsidRPr="003B573F">
        <w:rPr>
          <w:rFonts w:ascii="Calibri" w:eastAsia="Calibri" w:hAnsi="Calibri" w:cs="Calibri"/>
          <w:b/>
          <w:lang w:val="fr-FR"/>
        </w:rPr>
        <w:t xml:space="preserve"> :</w:t>
      </w:r>
      <w:r w:rsidRPr="003B573F">
        <w:rPr>
          <w:lang w:val="fr-FR"/>
        </w:rPr>
        <w:t>L'abus</w:t>
      </w:r>
      <w:proofErr w:type="gramEnd"/>
      <w:r w:rsidRPr="003B573F">
        <w:rPr>
          <w:lang w:val="fr-FR"/>
        </w:rPr>
        <w:t xml:space="preserve"> de vulnérabilité, de pouvoir inégal ou de confiance à des fins sexuelles </w:t>
      </w:r>
      <w:proofErr w:type="gramStart"/>
      <w:r w:rsidRPr="003B573F">
        <w:rPr>
          <w:lang w:val="fr-FR"/>
        </w:rPr>
        <w:t>est</w:t>
      </w:r>
      <w:proofErr w:type="gramEnd"/>
      <w:r w:rsidRPr="003B573F">
        <w:rPr>
          <w:lang w:val="fr-FR"/>
        </w:rPr>
        <w:t xml:space="preserve"> un délit ; cela inclut le fait de tirer profit financièrement, socialement ou politiquement de l'exploitation sexuelle d'autrui. La prostitution, la traite des êtres humains à des fins d'exploitation sexuelle, l'esclavage moderne et l'exploitation sexuelle en sont quelques exemples.  </w:t>
      </w:r>
    </w:p>
    <w:p w14:paraId="681C9D05" w14:textId="77777777" w:rsidR="003B573F" w:rsidRPr="003B573F" w:rsidRDefault="003B573F" w:rsidP="003B573F">
      <w:pPr>
        <w:spacing w:after="508"/>
        <w:ind w:left="0" w:right="135"/>
        <w:rPr>
          <w:lang w:val="fr-FR"/>
        </w:rPr>
      </w:pPr>
      <w:r w:rsidRPr="003B573F">
        <w:rPr>
          <w:rFonts w:ascii="Calibri" w:eastAsia="Calibri" w:hAnsi="Calibri" w:cs="Calibri"/>
          <w:b/>
          <w:lang w:val="fr-FR"/>
        </w:rPr>
        <w:t xml:space="preserve">Adulte </w:t>
      </w:r>
      <w:proofErr w:type="gramStart"/>
      <w:r w:rsidRPr="003B573F">
        <w:rPr>
          <w:rFonts w:ascii="Calibri" w:eastAsia="Calibri" w:hAnsi="Calibri" w:cs="Calibri"/>
          <w:b/>
          <w:lang w:val="fr-FR"/>
        </w:rPr>
        <w:t>vulnérable</w:t>
      </w:r>
      <w:r w:rsidRPr="003B573F">
        <w:rPr>
          <w:lang w:val="fr-FR"/>
        </w:rPr>
        <w:t>:</w:t>
      </w:r>
      <w:proofErr w:type="gramEnd"/>
      <w:r w:rsidRPr="003B573F">
        <w:rPr>
          <w:lang w:val="fr-FR"/>
        </w:rPr>
        <w:t xml:space="preserve"> est définie comme une personne âgée de plus de 18 ans incapable de prendre soin d'elle-même / de se protéger contre les préjudices ou l'exploitation ; ou qui, en raison de son sexe, de sa santé mentale ou physique, de son handicap ou à la suite de catastrophes et de conflits, est considérée comme étant à risque d'être maltraitée.</w:t>
      </w:r>
    </w:p>
    <w:p w14:paraId="2CC0B264" w14:textId="77777777" w:rsidR="003B573F" w:rsidRPr="003B573F" w:rsidRDefault="003B573F" w:rsidP="003B573F">
      <w:pPr>
        <w:pStyle w:val="Heading1"/>
        <w:tabs>
          <w:tab w:val="center" w:pos="1435"/>
          <w:tab w:val="center" w:pos="3145"/>
        </w:tabs>
        <w:ind w:left="0"/>
        <w:rPr>
          <w:sz w:val="22"/>
          <w:lang w:val="fr-FR"/>
        </w:rPr>
      </w:pPr>
      <w:r w:rsidRPr="003B573F">
        <w:rPr>
          <w:sz w:val="22"/>
          <w:lang w:val="fr-FR"/>
        </w:rPr>
        <w:t>5</w:t>
      </w:r>
      <w:r w:rsidRPr="003B573F">
        <w:rPr>
          <w:rFonts w:eastAsia="Arial"/>
          <w:sz w:val="22"/>
          <w:lang w:val="fr-FR"/>
        </w:rPr>
        <w:tab/>
      </w:r>
      <w:r w:rsidRPr="003B573F">
        <w:rPr>
          <w:sz w:val="22"/>
          <w:lang w:val="fr-FR"/>
        </w:rPr>
        <w:t xml:space="preserve">Mise en œuvre  </w:t>
      </w:r>
    </w:p>
    <w:p w14:paraId="77887D8B" w14:textId="77777777" w:rsidR="003B573F" w:rsidRPr="003B573F" w:rsidRDefault="003B573F" w:rsidP="003B573F">
      <w:pPr>
        <w:ind w:left="0" w:right="30"/>
        <w:rPr>
          <w:lang w:val="fr-FR"/>
        </w:rPr>
      </w:pPr>
      <w:r w:rsidRPr="003B573F">
        <w:rPr>
          <w:lang w:val="fr-FR"/>
        </w:rPr>
        <w:t>Le Consortium contre le paludisme s’efforcera de réduire les risques d’abus et d’exploitation des enfants et des adultes vulnérables par son personnel et ses partenaires en suivant les procédures décrites ci-dessous.</w:t>
      </w:r>
    </w:p>
    <w:p w14:paraId="4A4527D2" w14:textId="77777777" w:rsidR="003B573F" w:rsidRPr="003B573F" w:rsidRDefault="003B573F" w:rsidP="003B573F">
      <w:pPr>
        <w:spacing w:after="389"/>
        <w:ind w:left="0" w:right="136"/>
        <w:rPr>
          <w:lang w:val="fr-FR"/>
        </w:rPr>
      </w:pPr>
    </w:p>
    <w:p w14:paraId="5A157389" w14:textId="77777777" w:rsidR="003B573F" w:rsidRPr="003B573F" w:rsidRDefault="003B573F" w:rsidP="003B573F">
      <w:pPr>
        <w:spacing w:after="389"/>
        <w:ind w:left="0" w:right="136"/>
        <w:rPr>
          <w:lang w:val="fr-FR"/>
        </w:rPr>
      </w:pPr>
      <w:r w:rsidRPr="003B573F">
        <w:rPr>
          <w:lang w:val="fr-FR"/>
        </w:rPr>
        <w:t>Dans chaque pays où Malaria Consortium est présent, le directeur pays fait office de référent protection des personnes vulnérables. Au Royaume-Uni, ce référent est le directeur des ressources humaines. Le référent protection des personnes vulnérables est le premier interlocuteur pour toute question relative à la protection des personnes vulnérables et accompagne le personnel dans la compréhension des responsabilités de Malaria Consortium en la matière. Un administrateur désigné fait office de référent protection des personnes vulnérables au sein de l'organisation et supervise la mise en œuvre de cette politique.</w:t>
      </w:r>
    </w:p>
    <w:p w14:paraId="03FE3D38" w14:textId="77777777" w:rsidR="003B573F" w:rsidRDefault="003B573F" w:rsidP="000944CA">
      <w:pPr>
        <w:pStyle w:val="Heading2"/>
        <w:numPr>
          <w:ilvl w:val="1"/>
          <w:numId w:val="6"/>
        </w:numPr>
        <w:ind w:left="360"/>
      </w:pPr>
      <w:proofErr w:type="spellStart"/>
      <w:r>
        <w:t>Prévention</w:t>
      </w:r>
      <w:proofErr w:type="spellEnd"/>
    </w:p>
    <w:p w14:paraId="4B7F36C7" w14:textId="77777777" w:rsidR="003B573F" w:rsidRDefault="003B573F" w:rsidP="003B573F">
      <w:pPr>
        <w:pStyle w:val="Heading3"/>
        <w:numPr>
          <w:ilvl w:val="0"/>
          <w:numId w:val="0"/>
        </w:numPr>
        <w:tabs>
          <w:tab w:val="left" w:pos="720"/>
        </w:tabs>
      </w:pPr>
    </w:p>
    <w:p w14:paraId="6A655B4A" w14:textId="77777777" w:rsidR="003B573F" w:rsidRPr="003B573F" w:rsidRDefault="003B573F" w:rsidP="003B573F">
      <w:pPr>
        <w:pStyle w:val="Heading3"/>
        <w:numPr>
          <w:ilvl w:val="0"/>
          <w:numId w:val="0"/>
        </w:numPr>
        <w:tabs>
          <w:tab w:val="left" w:pos="720"/>
        </w:tabs>
        <w:ind w:left="360" w:hanging="360"/>
        <w:rPr>
          <w:lang w:val="fr-FR"/>
        </w:rPr>
      </w:pPr>
      <w:r w:rsidRPr="003B573F">
        <w:rPr>
          <w:lang w:val="fr-FR"/>
        </w:rPr>
        <w:t>5.1.1 Évaluation des risques et conception du programme</w:t>
      </w:r>
    </w:p>
    <w:p w14:paraId="4D6C0E68" w14:textId="77777777" w:rsidR="003B573F" w:rsidRPr="003B573F" w:rsidRDefault="003B573F" w:rsidP="003B573F">
      <w:pPr>
        <w:ind w:left="0" w:right="135"/>
        <w:rPr>
          <w:lang w:val="fr-FR"/>
        </w:rPr>
      </w:pPr>
      <w:r w:rsidRPr="003B573F">
        <w:rPr>
          <w:lang w:val="fr-FR"/>
        </w:rPr>
        <w:t xml:space="preserve">Le Consortium contre le paludisme conçoit ses programmes en tenant compte des </w:t>
      </w:r>
      <w:proofErr w:type="gramStart"/>
      <w:r w:rsidRPr="003B573F">
        <w:rPr>
          <w:lang w:val="fr-FR"/>
        </w:rPr>
        <w:t>risques potentiels</w:t>
      </w:r>
      <w:proofErr w:type="gramEnd"/>
      <w:r w:rsidRPr="003B573F">
        <w:rPr>
          <w:lang w:val="fr-FR"/>
        </w:rPr>
        <w:t xml:space="preserve"> pour les enfants et les adultes vulnérables et met en œuvre des mesures pour minimiser tout risque </w:t>
      </w:r>
      <w:proofErr w:type="gramStart"/>
      <w:r w:rsidRPr="003B573F">
        <w:rPr>
          <w:lang w:val="fr-FR"/>
        </w:rPr>
        <w:t>identifié</w:t>
      </w:r>
      <w:proofErr w:type="gramEnd"/>
      <w:r w:rsidRPr="003B573F">
        <w:rPr>
          <w:lang w:val="fr-FR"/>
        </w:rPr>
        <w:t xml:space="preserve">. Ces risques peuvent être intentionnels ou non, et provenir du personnel, des bénévoles, des fournisseurs ou de toute autre personne associée au Consortium. Ils peuvent également être accidentels, </w:t>
      </w:r>
      <w:proofErr w:type="gramStart"/>
      <w:r w:rsidRPr="003B573F">
        <w:rPr>
          <w:lang w:val="fr-FR"/>
        </w:rPr>
        <w:t>comme par exemple</w:t>
      </w:r>
      <w:proofErr w:type="gramEnd"/>
      <w:r w:rsidRPr="003B573F">
        <w:rPr>
          <w:lang w:val="fr-FR"/>
        </w:rPr>
        <w:t xml:space="preserve"> une activité où les mères sont censées laisser leurs enfants sans surveillance à la maison. Le Consortium intègre systématiquement la protection des personnes vulnérables dans toute évaluation des risques standard réalisée lors de la conception d'un nouveau projet (voir l'annexe III, Liste de contrôle pour l'évaluation des risques liés à la protection des personnes vulnérables). Tous les projets approuvés font l'objet d'une évaluation des </w:t>
      </w:r>
      <w:proofErr w:type="gramStart"/>
      <w:r w:rsidRPr="003B573F">
        <w:rPr>
          <w:lang w:val="fr-FR"/>
        </w:rPr>
        <w:t>risques potentiels</w:t>
      </w:r>
      <w:proofErr w:type="gramEnd"/>
      <w:r w:rsidRPr="003B573F">
        <w:rPr>
          <w:lang w:val="fr-FR"/>
        </w:rPr>
        <w:t xml:space="preserve"> pour les enfants et les adultes vulnérables, et des stratégies d'atténuation sont élaborées. Les chefs de projet sont responsables de la réalisation d'une évaluation des risques liés à la protection des personnes vulnérables pour chacun de leurs projets et veillent à la mise en œuvre de la politique en vigueur.</w:t>
      </w:r>
    </w:p>
    <w:p w14:paraId="45719488" w14:textId="77777777" w:rsidR="003B573F" w:rsidRPr="003B573F" w:rsidRDefault="003B573F" w:rsidP="003B573F">
      <w:pPr>
        <w:ind w:left="0" w:right="135"/>
        <w:rPr>
          <w:lang w:val="fr-FR"/>
        </w:rPr>
      </w:pPr>
    </w:p>
    <w:p w14:paraId="315BFCB3" w14:textId="77777777" w:rsidR="003B573F" w:rsidRPr="003B573F" w:rsidRDefault="003B573F" w:rsidP="003B573F">
      <w:pPr>
        <w:ind w:left="0" w:right="135"/>
        <w:rPr>
          <w:lang w:val="fr-FR"/>
        </w:rPr>
      </w:pPr>
      <w:r w:rsidRPr="003B573F">
        <w:rPr>
          <w:lang w:val="fr-FR"/>
        </w:rPr>
        <w:t>Une fois la liste de contrôle d'évaluation des risques liés à la protection des personnes (Annexe III) complétée, le/la responsable de projet/programme doit se concerter avec le/la directeur/directrice pays ou régional(e) (en tant que référent(e) protection des personnes) afin d'examiner les risques et les scores obtenus. Un niveau de risque doit être défini pour chaque description de poste.</w:t>
      </w:r>
      <w:r w:rsidRPr="003B573F">
        <w:rPr>
          <w:color w:val="007C71"/>
          <w:sz w:val="32"/>
          <w:lang w:val="fr-FR"/>
        </w:rPr>
        <w:t xml:space="preserve"> </w:t>
      </w:r>
      <w:r w:rsidRPr="003B573F">
        <w:rPr>
          <w:rFonts w:ascii="Calibri" w:eastAsia="Calibri" w:hAnsi="Calibri" w:cs="Calibri"/>
          <w:b/>
          <w:lang w:val="fr-FR"/>
        </w:rPr>
        <w:t>Niveaux de risque de protection du Consortium contre le paludisme (Annexe II</w:t>
      </w:r>
      <w:proofErr w:type="gramStart"/>
      <w:r w:rsidRPr="003B573F">
        <w:rPr>
          <w:rFonts w:ascii="Calibri" w:eastAsia="Calibri" w:hAnsi="Calibri" w:cs="Calibri"/>
          <w:b/>
          <w:lang w:val="fr-FR"/>
        </w:rPr>
        <w:t>).</w:t>
      </w:r>
      <w:r w:rsidRPr="003B573F">
        <w:rPr>
          <w:lang w:val="fr-FR"/>
        </w:rPr>
        <w:t>Les</w:t>
      </w:r>
      <w:proofErr w:type="gramEnd"/>
      <w:r w:rsidRPr="003B573F">
        <w:rPr>
          <w:lang w:val="fr-FR"/>
        </w:rPr>
        <w:t xml:space="preserve"> directeurs pays ou régionaux sont responsables de veiller à ce que toutes les descriptions de poste reflètent le niveau de risque associé à chaque fonction et que les mesures d'atténuation des risques soient rédigées, approuvées et signées par le directeur des programmes régionaux et le directeur des ressources humaines. L'attribution du niveau de risque approprié à chaque description de poste sera évaluée dans le cadre du processus d'évaluation des emplois.</w:t>
      </w:r>
    </w:p>
    <w:p w14:paraId="30FA29F5" w14:textId="77777777" w:rsidR="003B573F" w:rsidRPr="003B573F" w:rsidRDefault="003B573F" w:rsidP="003B573F">
      <w:pPr>
        <w:pStyle w:val="Heading3"/>
        <w:numPr>
          <w:ilvl w:val="0"/>
          <w:numId w:val="0"/>
        </w:numPr>
        <w:tabs>
          <w:tab w:val="left" w:pos="720"/>
        </w:tabs>
        <w:ind w:left="360" w:hanging="360"/>
        <w:rPr>
          <w:lang w:val="fr-FR"/>
        </w:rPr>
      </w:pPr>
    </w:p>
    <w:p w14:paraId="0828680F" w14:textId="77777777" w:rsidR="003B573F" w:rsidRPr="003B573F" w:rsidRDefault="003B573F" w:rsidP="003B573F">
      <w:pPr>
        <w:pStyle w:val="Heading3"/>
        <w:numPr>
          <w:ilvl w:val="0"/>
          <w:numId w:val="0"/>
        </w:numPr>
        <w:tabs>
          <w:tab w:val="left" w:pos="720"/>
        </w:tabs>
        <w:ind w:left="360" w:hanging="360"/>
        <w:rPr>
          <w:lang w:val="fr-FR"/>
        </w:rPr>
      </w:pPr>
      <w:r w:rsidRPr="003B573F">
        <w:rPr>
          <w:lang w:val="fr-FR"/>
        </w:rPr>
        <w:t>5.1.2 Recrutement et sélection</w:t>
      </w:r>
    </w:p>
    <w:p w14:paraId="112CC8F1" w14:textId="77777777" w:rsidR="003B573F" w:rsidRPr="003B573F" w:rsidRDefault="003B573F" w:rsidP="003B573F">
      <w:pPr>
        <w:ind w:left="0" w:right="137"/>
        <w:rPr>
          <w:lang w:val="fr-FR"/>
        </w:rPr>
      </w:pPr>
      <w:r w:rsidRPr="003B573F">
        <w:rPr>
          <w:lang w:val="fr-FR"/>
        </w:rPr>
        <w:t xml:space="preserve">L'organisation a mis en place des directives couvrant le processus de recrutement de tout le personnel, qui peuvent être consultées dans </w:t>
      </w:r>
      <w:proofErr w:type="spellStart"/>
      <w:r w:rsidRPr="003B573F">
        <w:rPr>
          <w:lang w:val="fr-FR"/>
        </w:rPr>
        <w:t>le</w:t>
      </w:r>
      <w:r w:rsidRPr="003B573F">
        <w:rPr>
          <w:color w:val="008080"/>
          <w:lang w:val="fr-FR"/>
        </w:rPr>
        <w:t>Politique</w:t>
      </w:r>
      <w:proofErr w:type="spellEnd"/>
      <w:r w:rsidRPr="003B573F">
        <w:rPr>
          <w:color w:val="008080"/>
          <w:lang w:val="fr-FR"/>
        </w:rPr>
        <w:t xml:space="preserve"> et procédure de </w:t>
      </w:r>
      <w:proofErr w:type="spellStart"/>
      <w:r w:rsidRPr="003B573F">
        <w:rPr>
          <w:color w:val="008080"/>
          <w:lang w:val="fr-FR"/>
        </w:rPr>
        <w:t>recrutement</w:t>
      </w:r>
      <w:r w:rsidRPr="003B573F">
        <w:rPr>
          <w:lang w:val="fr-FR"/>
        </w:rPr>
        <w:t>Les</w:t>
      </w:r>
      <w:proofErr w:type="spellEnd"/>
      <w:r w:rsidRPr="003B573F">
        <w:rPr>
          <w:lang w:val="fr-FR"/>
        </w:rPr>
        <w:t xml:space="preserve"> directives de recrutement seront régulièrement revues et mises à jour afin de garantir qu'elles reflètent fidèlement les normes de « recrutement sûr » et de sélection.</w:t>
      </w:r>
    </w:p>
    <w:p w14:paraId="7E256F95" w14:textId="77777777" w:rsidR="003B573F" w:rsidRPr="003B573F" w:rsidRDefault="003B573F" w:rsidP="003B573F">
      <w:pPr>
        <w:pStyle w:val="Heading3"/>
        <w:numPr>
          <w:ilvl w:val="0"/>
          <w:numId w:val="0"/>
        </w:numPr>
        <w:tabs>
          <w:tab w:val="left" w:pos="720"/>
        </w:tabs>
        <w:ind w:left="360" w:hanging="360"/>
        <w:rPr>
          <w:lang w:val="fr-FR"/>
        </w:rPr>
      </w:pPr>
    </w:p>
    <w:p w14:paraId="7D36A382" w14:textId="77777777" w:rsidR="003B573F" w:rsidRPr="003B573F" w:rsidRDefault="003B573F" w:rsidP="003B573F">
      <w:pPr>
        <w:pStyle w:val="Heading3"/>
        <w:numPr>
          <w:ilvl w:val="0"/>
          <w:numId w:val="0"/>
        </w:numPr>
        <w:tabs>
          <w:tab w:val="left" w:pos="720"/>
        </w:tabs>
        <w:ind w:left="360" w:hanging="360"/>
        <w:rPr>
          <w:lang w:val="fr-FR"/>
        </w:rPr>
      </w:pPr>
      <w:r w:rsidRPr="003B573F">
        <w:rPr>
          <w:lang w:val="fr-FR"/>
        </w:rPr>
        <w:t>5.1.3 Contrôles</w:t>
      </w:r>
    </w:p>
    <w:p w14:paraId="342BA026" w14:textId="77777777" w:rsidR="003B573F" w:rsidRPr="003B573F" w:rsidRDefault="003B573F" w:rsidP="003B573F">
      <w:pPr>
        <w:ind w:left="0" w:right="135"/>
        <w:rPr>
          <w:lang w:val="fr-FR"/>
        </w:rPr>
      </w:pPr>
      <w:r w:rsidRPr="003B573F">
        <w:rPr>
          <w:lang w:val="fr-FR"/>
        </w:rPr>
        <w:t xml:space="preserve">La politique de recrutement du Malaria Consortium exige la réception d'au moins deux références indépendantes, dont l'une doit provenir de votre employeur le plus récent. Tout membre du personnel recruté par l'organisation devra remplir une déclaration sur l'honneur concernant ses condamnations pénales. Dans la mesure du possible, l'organisation effectue des vérifications auprès du Disclosure and </w:t>
      </w:r>
      <w:proofErr w:type="spellStart"/>
      <w:r w:rsidRPr="003B573F">
        <w:rPr>
          <w:lang w:val="fr-FR"/>
        </w:rPr>
        <w:t>Barring</w:t>
      </w:r>
      <w:proofErr w:type="spellEnd"/>
      <w:r w:rsidRPr="003B573F">
        <w:rPr>
          <w:lang w:val="fr-FR"/>
        </w:rPr>
        <w:t xml:space="preserve"> Service (DBS) ou des vérifications de sécurité locales lorsqu'elles existent et que l'organisation est légalement autorisée à demander ces informations.</w:t>
      </w:r>
    </w:p>
    <w:p w14:paraId="08AB9744" w14:textId="77777777" w:rsidR="003B573F" w:rsidRPr="003B573F" w:rsidRDefault="003B573F" w:rsidP="003B573F">
      <w:pPr>
        <w:spacing w:line="256" w:lineRule="auto"/>
        <w:ind w:left="994"/>
        <w:rPr>
          <w:lang w:val="fr-FR"/>
        </w:rPr>
      </w:pPr>
      <w:r w:rsidRPr="003B573F">
        <w:rPr>
          <w:lang w:val="fr-FR"/>
        </w:rPr>
        <w:t xml:space="preserve"> </w:t>
      </w:r>
    </w:p>
    <w:p w14:paraId="39D6CDCA" w14:textId="77777777" w:rsidR="003B573F" w:rsidRPr="003B573F" w:rsidRDefault="003B573F" w:rsidP="003B573F">
      <w:pPr>
        <w:pStyle w:val="Heading3"/>
        <w:numPr>
          <w:ilvl w:val="0"/>
          <w:numId w:val="0"/>
        </w:numPr>
        <w:tabs>
          <w:tab w:val="left" w:pos="720"/>
        </w:tabs>
        <w:ind w:left="360" w:hanging="360"/>
        <w:rPr>
          <w:lang w:val="fr-FR"/>
        </w:rPr>
      </w:pPr>
      <w:r w:rsidRPr="003B573F">
        <w:rPr>
          <w:lang w:val="fr-FR"/>
        </w:rPr>
        <w:t>5.1.4 Accueil et formation</w:t>
      </w:r>
    </w:p>
    <w:p w14:paraId="00A1A02B" w14:textId="77777777" w:rsidR="003B573F" w:rsidRPr="003B573F" w:rsidRDefault="003B573F" w:rsidP="003B573F">
      <w:pPr>
        <w:ind w:left="0" w:right="134"/>
        <w:rPr>
          <w:lang w:val="fr-FR"/>
        </w:rPr>
      </w:pPr>
      <w:r w:rsidRPr="003B573F">
        <w:rPr>
          <w:lang w:val="fr-FR"/>
        </w:rPr>
        <w:t xml:space="preserve">L'organisation intègre la protection des personnes vulnérables à son processus d'intégration et dispense des formations à l'ensemble du personnel (et aux personnes associées à ses activités) afin de garantir qu'ils soient pleinement conscients de leurs responsabilités : protéger les enfants et les adultes vulnérables ; adopter un comportement approprié ; et signaler tout comportement préoccupant ou présumé d'exploitation ou d'abus. Le Consortium Malaria organisera des formations de recyclage pour tout le </w:t>
      </w:r>
      <w:proofErr w:type="spellStart"/>
      <w:proofErr w:type="gramStart"/>
      <w:r w:rsidRPr="003B573F">
        <w:rPr>
          <w:lang w:val="fr-FR"/>
        </w:rPr>
        <w:t>personnel.</w:t>
      </w:r>
      <w:r w:rsidRPr="003B573F">
        <w:rPr>
          <w:color w:val="009999"/>
          <w:lang w:val="fr-FR"/>
        </w:rPr>
        <w:t>Politique</w:t>
      </w:r>
      <w:proofErr w:type="spellEnd"/>
      <w:proofErr w:type="gramEnd"/>
      <w:r w:rsidRPr="003B573F">
        <w:rPr>
          <w:color w:val="009999"/>
          <w:lang w:val="fr-FR"/>
        </w:rPr>
        <w:t xml:space="preserve"> de </w:t>
      </w:r>
      <w:proofErr w:type="spellStart"/>
      <w:r w:rsidRPr="003B573F">
        <w:rPr>
          <w:color w:val="009999"/>
          <w:lang w:val="fr-FR"/>
        </w:rPr>
        <w:t>protection</w:t>
      </w:r>
      <w:r w:rsidRPr="003B573F">
        <w:rPr>
          <w:lang w:val="fr-FR"/>
        </w:rPr>
        <w:t>au</w:t>
      </w:r>
      <w:proofErr w:type="spellEnd"/>
      <w:r w:rsidRPr="003B573F">
        <w:rPr>
          <w:lang w:val="fr-FR"/>
        </w:rPr>
        <w:t xml:space="preserve"> moins tous les deux ans. Le/la responsable de projet ou de programme sera chargé(e) de présenter la politique aux communautés bénéficiaires, à la fois par écrit et oralement.</w:t>
      </w:r>
    </w:p>
    <w:p w14:paraId="538A46AB" w14:textId="77777777" w:rsidR="003B573F" w:rsidRPr="003B573F" w:rsidRDefault="003B573F" w:rsidP="003B573F">
      <w:pPr>
        <w:pStyle w:val="Heading3"/>
        <w:numPr>
          <w:ilvl w:val="0"/>
          <w:numId w:val="0"/>
        </w:numPr>
        <w:tabs>
          <w:tab w:val="left" w:pos="720"/>
        </w:tabs>
        <w:ind w:left="360" w:hanging="360"/>
        <w:rPr>
          <w:lang w:val="fr-FR"/>
        </w:rPr>
      </w:pPr>
      <w:r w:rsidRPr="003B573F">
        <w:rPr>
          <w:lang w:val="fr-FR"/>
        </w:rPr>
        <w:t>5.1.5 Information des communautés et réception des plaintes</w:t>
      </w:r>
    </w:p>
    <w:p w14:paraId="7AC5FF09" w14:textId="77777777" w:rsidR="003B573F" w:rsidRPr="003B573F" w:rsidRDefault="003B573F" w:rsidP="003B573F">
      <w:pPr>
        <w:ind w:left="0" w:right="136"/>
        <w:rPr>
          <w:lang w:val="fr-FR"/>
        </w:rPr>
      </w:pPr>
      <w:r w:rsidRPr="003B573F">
        <w:rPr>
          <w:lang w:val="fr-FR"/>
        </w:rPr>
        <w:t xml:space="preserve">Chaque bureau ou projet du Consortium contre le paludisme doit informer les communautés des comportements attendus du personnel et des partenaires du Consortium. Il convient de réfléchir aux moyens permettant aux membres de la communauté, y compris les enfants, de signaler tout comportement inapproprié du personnel. Cela pourrait inclure des boîtes à suggestions, des annonces régulières aux communautés (orales ou écrites), et de veiller à ce que le Guide des comportements de protection (Annexe IV) soit traduit dans toutes les langues concernées et disponible, dans la mesure du possible, dans un format illustré, adapté aux personnes ayant peu de connaissances en lecture et/ou aux enfants.  </w:t>
      </w:r>
    </w:p>
    <w:p w14:paraId="18D5FDAC" w14:textId="77777777" w:rsidR="003B573F" w:rsidRPr="003B573F" w:rsidRDefault="003B573F" w:rsidP="003B573F">
      <w:pPr>
        <w:ind w:left="0" w:right="136"/>
        <w:rPr>
          <w:lang w:val="fr-FR"/>
        </w:rPr>
      </w:pPr>
    </w:p>
    <w:p w14:paraId="64717DA2" w14:textId="77777777" w:rsidR="003B573F" w:rsidRPr="003B573F" w:rsidRDefault="003B573F" w:rsidP="003B573F">
      <w:pPr>
        <w:pStyle w:val="Heading3"/>
        <w:numPr>
          <w:ilvl w:val="0"/>
          <w:numId w:val="0"/>
        </w:numPr>
        <w:tabs>
          <w:tab w:val="left" w:pos="720"/>
        </w:tabs>
        <w:ind w:left="360" w:hanging="360"/>
        <w:rPr>
          <w:lang w:val="fr-FR"/>
        </w:rPr>
      </w:pPr>
      <w:r w:rsidRPr="003B573F">
        <w:rPr>
          <w:lang w:val="fr-FR"/>
        </w:rPr>
        <w:t>5.1.6 Réglementation des communications – Utilisation d’images et d’informations concernant les enfants et les adultes vulnérables</w:t>
      </w:r>
    </w:p>
    <w:p w14:paraId="70ED9AFF" w14:textId="77777777" w:rsidR="003B573F" w:rsidRPr="003B573F" w:rsidRDefault="003B573F" w:rsidP="003B573F">
      <w:pPr>
        <w:ind w:left="0" w:right="136"/>
        <w:rPr>
          <w:lang w:val="fr-FR"/>
        </w:rPr>
      </w:pPr>
      <w:r w:rsidRPr="003B573F">
        <w:rPr>
          <w:lang w:val="fr-FR"/>
        </w:rPr>
        <w:t>Le Consortium contre le paludisme reconnaît que les enfants et les adultes vulnérables peuvent être involontairement exposés à des risques par le biais d'images, de vidéos ou d'autres documents. Afin de minimiser tout risque pour les enfants, le Consortium veillera à ce que les mesures prises par l'organisation…</w:t>
      </w:r>
      <w:r w:rsidRPr="003B573F">
        <w:rPr>
          <w:color w:val="007C71"/>
          <w:lang w:val="fr-FR"/>
        </w:rPr>
        <w:t xml:space="preserve">Directives relatives à la photographie et au </w:t>
      </w:r>
      <w:proofErr w:type="spellStart"/>
      <w:r w:rsidRPr="003B573F">
        <w:rPr>
          <w:color w:val="007C71"/>
          <w:lang w:val="fr-FR"/>
        </w:rPr>
        <w:t>cinéma</w:t>
      </w:r>
      <w:r w:rsidRPr="003B573F">
        <w:rPr>
          <w:lang w:val="fr-FR"/>
        </w:rPr>
        <w:t>sont</w:t>
      </w:r>
      <w:proofErr w:type="spellEnd"/>
      <w:r w:rsidRPr="003B573F">
        <w:rPr>
          <w:lang w:val="fr-FR"/>
        </w:rPr>
        <w:t xml:space="preserve"> strictement respectées. Tous les chefs de projet sont responsables de la vérification des photographies et des films réalisés au cours de leur projet, avant leur diffusion publique, afin de détecter toute violation potentielle des droits </w:t>
      </w:r>
      <w:proofErr w:type="gramStart"/>
      <w:r w:rsidRPr="003B573F">
        <w:rPr>
          <w:lang w:val="fr-FR"/>
        </w:rPr>
        <w:t>d'</w:t>
      </w:r>
      <w:proofErr w:type="spellStart"/>
      <w:r w:rsidRPr="003B573F">
        <w:rPr>
          <w:lang w:val="fr-FR"/>
        </w:rPr>
        <w:t>auteur.</w:t>
      </w:r>
      <w:r w:rsidRPr="003B573F">
        <w:rPr>
          <w:color w:val="007C71"/>
          <w:lang w:val="fr-FR"/>
        </w:rPr>
        <w:t>Politique</w:t>
      </w:r>
      <w:proofErr w:type="spellEnd"/>
      <w:proofErr w:type="gramEnd"/>
      <w:r w:rsidRPr="003B573F">
        <w:rPr>
          <w:color w:val="007C71"/>
          <w:lang w:val="fr-FR"/>
        </w:rPr>
        <w:t xml:space="preserve"> de </w:t>
      </w:r>
      <w:proofErr w:type="spellStart"/>
      <w:r w:rsidRPr="003B573F">
        <w:rPr>
          <w:color w:val="007C71"/>
          <w:lang w:val="fr-FR"/>
        </w:rPr>
        <w:t>protection</w:t>
      </w:r>
      <w:r w:rsidRPr="003B573F">
        <w:rPr>
          <w:lang w:val="fr-FR"/>
        </w:rPr>
        <w:t>En</w:t>
      </w:r>
      <w:proofErr w:type="spellEnd"/>
      <w:r w:rsidRPr="003B573F">
        <w:rPr>
          <w:lang w:val="fr-FR"/>
        </w:rPr>
        <w:t xml:space="preserve"> cas de doute concernant une image, tout le personnel doit soumettre tout document impliquant des enfants à l'approbation du responsable des relations extérieures.  </w:t>
      </w:r>
    </w:p>
    <w:p w14:paraId="66601F19" w14:textId="77777777" w:rsidR="003B573F" w:rsidRPr="003B573F" w:rsidRDefault="003B573F" w:rsidP="003B573F">
      <w:pPr>
        <w:pStyle w:val="Heading3"/>
        <w:numPr>
          <w:ilvl w:val="0"/>
          <w:numId w:val="0"/>
        </w:numPr>
        <w:tabs>
          <w:tab w:val="left" w:pos="720"/>
        </w:tabs>
        <w:ind w:left="360" w:hanging="360"/>
        <w:rPr>
          <w:lang w:val="fr-FR"/>
        </w:rPr>
      </w:pPr>
    </w:p>
    <w:p w14:paraId="1095E2AB" w14:textId="77777777" w:rsidR="003B573F" w:rsidRPr="003B573F" w:rsidRDefault="003B573F" w:rsidP="003B573F">
      <w:pPr>
        <w:pStyle w:val="Heading3"/>
        <w:numPr>
          <w:ilvl w:val="0"/>
          <w:numId w:val="0"/>
        </w:numPr>
        <w:tabs>
          <w:tab w:val="left" w:pos="720"/>
        </w:tabs>
        <w:ind w:left="360" w:hanging="360"/>
        <w:rPr>
          <w:b w:val="0"/>
          <w:lang w:val="fr-FR"/>
        </w:rPr>
      </w:pPr>
      <w:r w:rsidRPr="003B573F">
        <w:rPr>
          <w:b w:val="0"/>
          <w:lang w:val="fr-FR"/>
        </w:rPr>
        <w:t>Réseaux sociaux</w:t>
      </w:r>
    </w:p>
    <w:p w14:paraId="612572C4" w14:textId="77777777" w:rsidR="003B573F" w:rsidRPr="003B573F" w:rsidRDefault="003B573F" w:rsidP="003B573F">
      <w:pPr>
        <w:spacing w:after="388"/>
        <w:ind w:left="0" w:right="136"/>
        <w:rPr>
          <w:lang w:val="fr-FR"/>
        </w:rPr>
      </w:pPr>
      <w:r w:rsidRPr="003B573F">
        <w:rPr>
          <w:lang w:val="fr-FR"/>
        </w:rPr>
        <w:t xml:space="preserve">Le Consortium contre le paludisme reconnaît que certains risques spécifiques aux enfants et aux adultes vulnérables peuvent survenir lorsque des membres du personnel utilisent des photos professionnelles sur leurs réseaux sociaux personnels. C’est pourquoi aucun membre du personnel, bénévole, administrateur, organisme, entreprise ou consultant employé par le Consortium contre le paludisme ne publiera de photos relatives aux activités de l’organisation sur ses réseaux sociaux personnels, tels que Facebook, Twitter et Instagram, sans l’autorisation expresse de la personne photographiée. Cette autorisation doit être obtenue conformément aux directives du Consortium contre le paludisme concernant le tournage d’enfants et d’adultes </w:t>
      </w:r>
      <w:proofErr w:type="spellStart"/>
      <w:proofErr w:type="gramStart"/>
      <w:r w:rsidRPr="003B573F">
        <w:rPr>
          <w:lang w:val="fr-FR"/>
        </w:rPr>
        <w:t>vulnérables.</w:t>
      </w:r>
      <w:r w:rsidRPr="003B573F">
        <w:rPr>
          <w:color w:val="007C71"/>
          <w:lang w:val="fr-FR"/>
        </w:rPr>
        <w:t>Directives</w:t>
      </w:r>
      <w:proofErr w:type="spellEnd"/>
      <w:proofErr w:type="gramEnd"/>
      <w:r w:rsidRPr="003B573F">
        <w:rPr>
          <w:color w:val="007C71"/>
          <w:lang w:val="fr-FR"/>
        </w:rPr>
        <w:t xml:space="preserve"> relatives à la photographie et au </w:t>
      </w:r>
      <w:proofErr w:type="spellStart"/>
      <w:r w:rsidRPr="003B573F">
        <w:rPr>
          <w:color w:val="007C71"/>
          <w:lang w:val="fr-FR"/>
        </w:rPr>
        <w:t>cinéma</w:t>
      </w:r>
      <w:r w:rsidRPr="003B573F">
        <w:rPr>
          <w:lang w:val="fr-FR"/>
        </w:rPr>
        <w:t>Toute</w:t>
      </w:r>
      <w:proofErr w:type="spellEnd"/>
      <w:r w:rsidRPr="003B573F">
        <w:rPr>
          <w:lang w:val="fr-FR"/>
        </w:rPr>
        <w:t xml:space="preserve"> photo ou tout film pris à des fins promotionnelles ou de reportage de projet doit faire l'objet d'un consentement éclairé du ou des contributeurs, obtenu et consigné conformément aux directives de </w:t>
      </w:r>
      <w:proofErr w:type="gramStart"/>
      <w:r w:rsidRPr="003B573F">
        <w:rPr>
          <w:lang w:val="fr-FR"/>
        </w:rPr>
        <w:t>l'</w:t>
      </w:r>
      <w:proofErr w:type="spellStart"/>
      <w:r w:rsidRPr="003B573F">
        <w:rPr>
          <w:lang w:val="fr-FR"/>
        </w:rPr>
        <w:t>organisation.</w:t>
      </w:r>
      <w:r w:rsidRPr="003B573F">
        <w:rPr>
          <w:color w:val="007C71"/>
          <w:lang w:val="fr-FR"/>
        </w:rPr>
        <w:t>Formulaire</w:t>
      </w:r>
      <w:proofErr w:type="spellEnd"/>
      <w:proofErr w:type="gramEnd"/>
      <w:r w:rsidRPr="003B573F">
        <w:rPr>
          <w:color w:val="007C71"/>
          <w:lang w:val="fr-FR"/>
        </w:rPr>
        <w:t xml:space="preserve"> de consentement des médias</w:t>
      </w:r>
      <w:r w:rsidRPr="003B573F">
        <w:rPr>
          <w:lang w:val="fr-FR"/>
        </w:rPr>
        <w:t>.</w:t>
      </w:r>
    </w:p>
    <w:p w14:paraId="74B0AF54" w14:textId="77777777" w:rsidR="003B573F" w:rsidRDefault="003B573F" w:rsidP="000944CA">
      <w:pPr>
        <w:pStyle w:val="Heading2"/>
        <w:numPr>
          <w:ilvl w:val="1"/>
          <w:numId w:val="6"/>
        </w:numPr>
        <w:ind w:left="360"/>
      </w:pPr>
      <w:r>
        <w:t>Responsabilités</w:t>
      </w:r>
    </w:p>
    <w:p w14:paraId="39431976" w14:textId="77777777" w:rsidR="003B573F" w:rsidRDefault="003B573F" w:rsidP="003B573F">
      <w:pPr>
        <w:pStyle w:val="Heading3"/>
        <w:numPr>
          <w:ilvl w:val="0"/>
          <w:numId w:val="0"/>
        </w:numPr>
        <w:tabs>
          <w:tab w:val="left" w:pos="720"/>
        </w:tabs>
        <w:ind w:left="360"/>
      </w:pPr>
    </w:p>
    <w:p w14:paraId="5E3485BA" w14:textId="77777777" w:rsidR="003B573F" w:rsidRDefault="003B573F" w:rsidP="003B573F">
      <w:pPr>
        <w:pStyle w:val="Heading3"/>
        <w:numPr>
          <w:ilvl w:val="0"/>
          <w:numId w:val="0"/>
        </w:numPr>
        <w:tabs>
          <w:tab w:val="left" w:pos="720"/>
        </w:tabs>
        <w:ind w:left="360" w:hanging="360"/>
      </w:pPr>
      <w:r>
        <w:t xml:space="preserve">5.2.1 Personnel et </w:t>
      </w:r>
      <w:proofErr w:type="spellStart"/>
      <w:r>
        <w:t>partenaires</w:t>
      </w:r>
      <w:proofErr w:type="spellEnd"/>
    </w:p>
    <w:p w14:paraId="1FFB23D0" w14:textId="77777777" w:rsidR="003B573F" w:rsidRPr="003B573F" w:rsidRDefault="003B573F" w:rsidP="003B573F">
      <w:pPr>
        <w:spacing w:after="218"/>
        <w:ind w:left="0" w:right="134"/>
        <w:rPr>
          <w:lang w:val="fr-FR"/>
        </w:rPr>
      </w:pPr>
      <w:r w:rsidRPr="003B573F">
        <w:rPr>
          <w:lang w:val="fr-FR"/>
        </w:rPr>
        <w:t>La protection des enfants et des adultes vulnérables passe notamment par la nécessité de s'assurer que tous les membres du personnel et les partenaires du Malaria Consortium comprennent clairement les comportements attendus d'eux lorsqu'ils sont en contact avec ces personnes. Tous les membres du personnel et les partenaires travaillant dans le cadre des programmes du Malaria Consortium ou s'y rendant sont tenus de lire et de respecter le Guide des comportements de protection figurant à l'annexe IV.</w:t>
      </w:r>
    </w:p>
    <w:p w14:paraId="0099A3FB" w14:textId="77777777" w:rsidR="003B573F" w:rsidRPr="003B573F" w:rsidRDefault="003B573F" w:rsidP="003B573F">
      <w:pPr>
        <w:spacing w:after="131"/>
        <w:ind w:left="0" w:right="30"/>
        <w:rPr>
          <w:lang w:val="fr-FR"/>
        </w:rPr>
      </w:pPr>
      <w:r w:rsidRPr="003B573F">
        <w:rPr>
          <w:lang w:val="fr-FR"/>
        </w:rPr>
        <w:lastRenderedPageBreak/>
        <w:t xml:space="preserve">En plus d'adhérer aux </w:t>
      </w:r>
      <w:proofErr w:type="spellStart"/>
      <w:r w:rsidRPr="003B573F">
        <w:rPr>
          <w:lang w:val="fr-FR"/>
        </w:rPr>
        <w:t>organisations</w:t>
      </w:r>
      <w:r w:rsidRPr="003B573F">
        <w:rPr>
          <w:color w:val="007C71"/>
          <w:lang w:val="fr-FR"/>
        </w:rPr>
        <w:t>Code</w:t>
      </w:r>
      <w:proofErr w:type="spellEnd"/>
      <w:r w:rsidRPr="003B573F">
        <w:rPr>
          <w:color w:val="007C71"/>
          <w:lang w:val="fr-FR"/>
        </w:rPr>
        <w:t xml:space="preserve"> de </w:t>
      </w:r>
      <w:proofErr w:type="spellStart"/>
      <w:r w:rsidRPr="003B573F">
        <w:rPr>
          <w:color w:val="007C71"/>
          <w:lang w:val="fr-FR"/>
        </w:rPr>
        <w:t>conduite</w:t>
      </w:r>
      <w:r w:rsidRPr="003B573F">
        <w:rPr>
          <w:lang w:val="fr-FR"/>
        </w:rPr>
        <w:t>L’ensemble</w:t>
      </w:r>
      <w:proofErr w:type="spellEnd"/>
      <w:r w:rsidRPr="003B573F">
        <w:rPr>
          <w:lang w:val="fr-FR"/>
        </w:rPr>
        <w:t xml:space="preserve"> du personnel et des personnes associées aux travaux du Malaria Consortium sont tenus de respecter les normes décrites ci-dessous. Ces normes visent à servir de guide aux membres du personnel pour prendre des décisions éthiques dans leur vie professionnelle, et parfois aussi dans leur vie privée. Tout en reconnaissant que les lois et coutumes locales peuvent varier d’un pays à l’autre, ces mesures sont fondées sur des normes internationales.   </w:t>
      </w:r>
    </w:p>
    <w:p w14:paraId="21347741" w14:textId="77777777" w:rsidR="003B573F" w:rsidRPr="003B573F" w:rsidRDefault="003B573F" w:rsidP="000944CA">
      <w:pPr>
        <w:numPr>
          <w:ilvl w:val="0"/>
          <w:numId w:val="19"/>
        </w:numPr>
        <w:spacing w:after="50" w:line="268" w:lineRule="auto"/>
        <w:ind w:left="426" w:right="30" w:hanging="360"/>
        <w:jc w:val="both"/>
        <w:rPr>
          <w:lang w:val="fr-FR"/>
        </w:rPr>
      </w:pPr>
      <w:r w:rsidRPr="003B573F">
        <w:rPr>
          <w:lang w:val="fr-FR"/>
        </w:rPr>
        <w:t>Traiter tous les enfants et adultes vulnérables (et tous les bénéficiaires) avec équité, respect et intégrité, et être conscients du pouvoir qu'ils peuvent exercer sur les bénéficiaires du fait de leur engagement auprès du Malaria Consortium.</w:t>
      </w:r>
    </w:p>
    <w:p w14:paraId="74CFAC63" w14:textId="77777777" w:rsidR="003B573F" w:rsidRPr="003B573F" w:rsidRDefault="003B573F" w:rsidP="000944CA">
      <w:pPr>
        <w:numPr>
          <w:ilvl w:val="0"/>
          <w:numId w:val="19"/>
        </w:numPr>
        <w:spacing w:after="188" w:line="268" w:lineRule="auto"/>
        <w:ind w:left="426" w:right="30" w:hanging="360"/>
        <w:jc w:val="both"/>
        <w:rPr>
          <w:lang w:val="fr-FR"/>
        </w:rPr>
      </w:pPr>
      <w:r w:rsidRPr="003B573F">
        <w:rPr>
          <w:lang w:val="fr-FR"/>
        </w:rPr>
        <w:t>Agir de manière à protéger et à préserver les droits des enfants et des adultes vulnérables et à veiller à ce que leurs intérêts supérieurs soient prioritaires.</w:t>
      </w:r>
    </w:p>
    <w:p w14:paraId="5E154B03" w14:textId="77777777" w:rsidR="003B573F" w:rsidRPr="003B573F" w:rsidRDefault="003B573F" w:rsidP="000944CA">
      <w:pPr>
        <w:numPr>
          <w:ilvl w:val="0"/>
          <w:numId w:val="19"/>
        </w:numPr>
        <w:spacing w:after="50" w:line="268" w:lineRule="auto"/>
        <w:ind w:left="426" w:right="30" w:hanging="360"/>
        <w:jc w:val="both"/>
        <w:rPr>
          <w:lang w:val="fr-FR"/>
        </w:rPr>
      </w:pPr>
      <w:r w:rsidRPr="003B573F">
        <w:rPr>
          <w:lang w:val="fr-FR"/>
        </w:rPr>
        <w:t>Protéger et utiliser de manière responsable les informations et les ressources. Cela implique de faire preuve de la plus grande prudence dans toutes les affaires officielles et de ne pas divulguer d'informations confidentielles concernant les bénéficiaires.</w:t>
      </w:r>
    </w:p>
    <w:p w14:paraId="71EB89AE" w14:textId="77777777" w:rsidR="003B573F" w:rsidRPr="003B573F" w:rsidRDefault="003B573F" w:rsidP="000944CA">
      <w:pPr>
        <w:numPr>
          <w:ilvl w:val="0"/>
          <w:numId w:val="19"/>
        </w:numPr>
        <w:spacing w:after="52" w:line="268" w:lineRule="auto"/>
        <w:ind w:left="426" w:right="30" w:hanging="360"/>
        <w:jc w:val="both"/>
        <w:rPr>
          <w:lang w:val="fr-FR"/>
        </w:rPr>
      </w:pPr>
      <w:r w:rsidRPr="003B573F">
        <w:rPr>
          <w:lang w:val="fr-FR"/>
        </w:rPr>
        <w:t>Préserver l'intégrité de l'organisation en veillant à ce que la conduite personnelle et professionnelle soit, et soit perçue comme étant, irréprochable.</w:t>
      </w:r>
    </w:p>
    <w:p w14:paraId="740DBF02" w14:textId="77777777" w:rsidR="003B573F" w:rsidRPr="003B573F" w:rsidRDefault="003B573F" w:rsidP="000944CA">
      <w:pPr>
        <w:numPr>
          <w:ilvl w:val="0"/>
          <w:numId w:val="19"/>
        </w:numPr>
        <w:spacing w:after="53" w:line="268" w:lineRule="auto"/>
        <w:ind w:left="426" w:right="30" w:hanging="360"/>
        <w:jc w:val="both"/>
        <w:rPr>
          <w:lang w:val="fr-FR"/>
        </w:rPr>
      </w:pPr>
      <w:r w:rsidRPr="003B573F">
        <w:rPr>
          <w:lang w:val="fr-FR"/>
        </w:rPr>
        <w:t>Signalez tout abus commis par un membre du personnel, un consultant, un bénévole, un stagiaire ou un partenaire au directeur des ressources humaines et aux autres autorités compétentes.</w:t>
      </w:r>
    </w:p>
    <w:p w14:paraId="4E65B805" w14:textId="77777777" w:rsidR="003B573F" w:rsidRPr="003B573F" w:rsidRDefault="003B573F" w:rsidP="000944CA">
      <w:pPr>
        <w:numPr>
          <w:ilvl w:val="0"/>
          <w:numId w:val="19"/>
        </w:numPr>
        <w:spacing w:after="53" w:line="268" w:lineRule="auto"/>
        <w:ind w:left="426" w:right="30" w:hanging="360"/>
        <w:jc w:val="both"/>
        <w:rPr>
          <w:lang w:val="fr-FR"/>
        </w:rPr>
      </w:pPr>
      <w:r w:rsidRPr="003B573F">
        <w:rPr>
          <w:lang w:val="fr-FR"/>
        </w:rPr>
        <w:t>Veillez à ce qu'un autre adulte approprié soit présent lorsque vous travaillez à proximité d'enfants ou d'adultes vulnérables.</w:t>
      </w:r>
    </w:p>
    <w:p w14:paraId="2F51813E" w14:textId="77777777" w:rsidR="003B573F" w:rsidRPr="003B573F" w:rsidRDefault="003B573F" w:rsidP="000944CA">
      <w:pPr>
        <w:numPr>
          <w:ilvl w:val="0"/>
          <w:numId w:val="19"/>
        </w:numPr>
        <w:spacing w:after="53" w:line="268" w:lineRule="auto"/>
        <w:ind w:left="426" w:right="30" w:hanging="360"/>
        <w:jc w:val="both"/>
        <w:rPr>
          <w:lang w:val="fr-FR"/>
        </w:rPr>
      </w:pPr>
      <w:r w:rsidRPr="003B573F">
        <w:rPr>
          <w:lang w:val="fr-FR"/>
        </w:rPr>
        <w:t>N’entretenez jamais de relation d’exploitation – sexuelle, affective, financière ou professionnelle – avec un bénéficiaire. Ceci est valable quel que soit l’âge légal du consentement en vigueur dans le pays, c’est-à-dire quelles que soient les lois locales ou nationales. Le fait de ne pas signaler une telle relation peut entraîner des sanctions disciplinaires.</w:t>
      </w:r>
    </w:p>
    <w:p w14:paraId="64D7F0CD" w14:textId="77777777" w:rsidR="003B573F" w:rsidRPr="00407ECB" w:rsidRDefault="003B573F" w:rsidP="000944CA">
      <w:pPr>
        <w:numPr>
          <w:ilvl w:val="0"/>
          <w:numId w:val="19"/>
        </w:numPr>
        <w:spacing w:after="27" w:line="268" w:lineRule="auto"/>
        <w:ind w:left="426" w:right="30" w:hanging="360"/>
        <w:jc w:val="both"/>
        <w:rPr>
          <w:lang w:val="fr-FR"/>
        </w:rPr>
      </w:pPr>
      <w:r w:rsidRPr="00407ECB">
        <w:rPr>
          <w:lang w:val="fr-FR"/>
        </w:rPr>
        <w:t>S’abstenir de toute implication dans des activités criminelles ou contraires à l’éthique qui enfreignent les droits de l’homme.</w:t>
      </w:r>
    </w:p>
    <w:p w14:paraId="4B3DDB0A" w14:textId="77777777" w:rsidR="003B573F" w:rsidRPr="00407ECB" w:rsidRDefault="003B573F" w:rsidP="000944CA">
      <w:pPr>
        <w:numPr>
          <w:ilvl w:val="0"/>
          <w:numId w:val="19"/>
        </w:numPr>
        <w:spacing w:after="30" w:line="268" w:lineRule="auto"/>
        <w:ind w:left="426" w:right="30" w:hanging="360"/>
        <w:jc w:val="both"/>
        <w:rPr>
          <w:lang w:val="fr-FR"/>
        </w:rPr>
      </w:pPr>
      <w:r w:rsidRPr="00407ECB">
        <w:rPr>
          <w:lang w:val="fr-FR"/>
        </w:rPr>
        <w:t xml:space="preserve">Respectez les consignes lorsque vous photographiez ou filmez un enfant ou un adulte vulnérable.  </w:t>
      </w:r>
    </w:p>
    <w:p w14:paraId="1F08DE0F" w14:textId="77777777" w:rsidR="003B573F" w:rsidRPr="00407ECB" w:rsidRDefault="003B573F" w:rsidP="000944CA">
      <w:pPr>
        <w:numPr>
          <w:ilvl w:val="0"/>
          <w:numId w:val="19"/>
        </w:numPr>
        <w:spacing w:after="342" w:line="268" w:lineRule="auto"/>
        <w:ind w:left="426" w:right="30" w:hanging="360"/>
        <w:jc w:val="both"/>
        <w:rPr>
          <w:lang w:val="fr-FR"/>
        </w:rPr>
      </w:pPr>
      <w:r w:rsidRPr="00407ECB">
        <w:rPr>
          <w:lang w:val="fr-FR"/>
        </w:rPr>
        <w:t>Ne jamais négliger les procédures de recrutement sécurisées</w:t>
      </w:r>
    </w:p>
    <w:p w14:paraId="323BAD9B" w14:textId="77777777" w:rsidR="003B573F" w:rsidRPr="00407ECB" w:rsidRDefault="003B573F" w:rsidP="003B573F">
      <w:pPr>
        <w:pStyle w:val="Heading3"/>
        <w:numPr>
          <w:ilvl w:val="0"/>
          <w:numId w:val="0"/>
        </w:numPr>
        <w:tabs>
          <w:tab w:val="left" w:pos="720"/>
        </w:tabs>
        <w:ind w:left="360" w:hanging="360"/>
        <w:rPr>
          <w:lang w:val="fr-FR"/>
        </w:rPr>
      </w:pPr>
      <w:r w:rsidRPr="00407ECB">
        <w:rPr>
          <w:lang w:val="fr-FR"/>
        </w:rPr>
        <w:t>5.2.2 Responsabilités de la direction</w:t>
      </w:r>
    </w:p>
    <w:p w14:paraId="367FEA14" w14:textId="77777777" w:rsidR="003B573F" w:rsidRPr="00407ECB" w:rsidRDefault="003B573F" w:rsidP="003B573F">
      <w:pPr>
        <w:spacing w:after="388"/>
        <w:ind w:left="0" w:right="135"/>
        <w:rPr>
          <w:lang w:val="fr-FR"/>
        </w:rPr>
      </w:pPr>
      <w:r w:rsidRPr="00407ECB">
        <w:rPr>
          <w:lang w:val="fr-FR"/>
        </w:rPr>
        <w:t>La présente politique de protection et ses annexes sont approuvées par le Conseil d’administration du Malaria Consortium. Le Groupe de gestion mondial (GMG) supervise sa mise en œuvre à l’échelle mondiale. Les directeurs régionaux et les directeurs de pays sont chargés de veiller à ce que les programmes régionaux et nationaux appliquent pleinement la politique de protection.</w:t>
      </w:r>
    </w:p>
    <w:p w14:paraId="6443C1C7" w14:textId="77777777" w:rsidR="003B573F" w:rsidRPr="00407ECB" w:rsidRDefault="003B573F" w:rsidP="003B573F">
      <w:pPr>
        <w:pStyle w:val="Heading2"/>
        <w:rPr>
          <w:lang w:val="fr-FR"/>
        </w:rPr>
      </w:pPr>
      <w:r w:rsidRPr="00407ECB">
        <w:rPr>
          <w:lang w:val="fr-FR"/>
        </w:rPr>
        <w:t>5.3 Rapport</w:t>
      </w:r>
    </w:p>
    <w:p w14:paraId="166DD832" w14:textId="77777777" w:rsidR="003B573F" w:rsidRPr="00407ECB" w:rsidRDefault="003B573F" w:rsidP="003B573F">
      <w:pPr>
        <w:pStyle w:val="Heading3"/>
        <w:numPr>
          <w:ilvl w:val="0"/>
          <w:numId w:val="0"/>
        </w:numPr>
        <w:tabs>
          <w:tab w:val="left" w:pos="720"/>
        </w:tabs>
        <w:rPr>
          <w:lang w:val="fr-FR"/>
        </w:rPr>
      </w:pPr>
      <w:r w:rsidRPr="00407ECB">
        <w:rPr>
          <w:lang w:val="fr-FR"/>
        </w:rPr>
        <w:t>5.3.1 Signalement des incidents</w:t>
      </w:r>
    </w:p>
    <w:p w14:paraId="0F0BB508" w14:textId="77777777" w:rsidR="003B573F" w:rsidRPr="00407ECB" w:rsidRDefault="003B573F" w:rsidP="003B573F">
      <w:pPr>
        <w:ind w:left="0" w:right="135"/>
        <w:rPr>
          <w:lang w:val="fr-FR"/>
        </w:rPr>
      </w:pPr>
      <w:r w:rsidRPr="00407ECB">
        <w:rPr>
          <w:lang w:val="fr-FR"/>
        </w:rPr>
        <w:t xml:space="preserve">Tout cas d’allégation, de conviction ou de suspicion d’abus, de négligence ou d’exploitation d’un enfant ou d’un adulte vulnérable par un membre du personnel ou un partenaire du Malaria Consortium doit être immédiatement signalé au directeur des ressources humaines (ou, en son absence, au directeur général). Le signalement peut être effectué par l’intermédiaire du directeur pays si cela s’avère plus pratique, et le responsable hiérarchique de tout membre du personnel mis en cause doit être tenu informé.  </w:t>
      </w:r>
    </w:p>
    <w:p w14:paraId="4F2CB698" w14:textId="77777777" w:rsidR="003B573F" w:rsidRPr="00407ECB" w:rsidRDefault="003B573F" w:rsidP="003B573F">
      <w:pPr>
        <w:ind w:left="0" w:right="137"/>
        <w:rPr>
          <w:lang w:val="fr-FR"/>
        </w:rPr>
      </w:pPr>
    </w:p>
    <w:p w14:paraId="0165B206" w14:textId="77777777" w:rsidR="003B573F" w:rsidRPr="00407ECB" w:rsidRDefault="003B573F" w:rsidP="003B573F">
      <w:pPr>
        <w:ind w:left="0" w:right="137"/>
        <w:rPr>
          <w:lang w:val="fr-FR"/>
        </w:rPr>
      </w:pPr>
      <w:r w:rsidRPr="00407ECB">
        <w:rPr>
          <w:lang w:val="fr-FR"/>
        </w:rPr>
        <w:t>Si un bénéficiaire (enfant ou adulte vulnérable) ou son aidant signale un incident, sa plainte doit être prise au sérieux et écoutée attentivement. Dès réception d'une allégation, une réponse immédiate doit être apportée afin de protéger la personne concernée contre d'éventuels abus ou actes de victimisation supplémentaires. Le cas échéant, la famille ou les aidants de la victime doivent être informés de l'allégation et des mesures envisagées, et consultés dans la mesure du possible quant à la procédure à suivre. Cette procédure sera pilotée par le directeur national ou régional, en étroite collaboration avec le directeur des ressources humaines.</w:t>
      </w:r>
    </w:p>
    <w:p w14:paraId="356B4AA0" w14:textId="77777777" w:rsidR="003B573F" w:rsidRPr="00407ECB" w:rsidRDefault="003B573F" w:rsidP="003B573F">
      <w:pPr>
        <w:ind w:left="0" w:right="134"/>
        <w:rPr>
          <w:lang w:val="fr-FR"/>
        </w:rPr>
      </w:pPr>
    </w:p>
    <w:p w14:paraId="701AA9AD" w14:textId="77777777" w:rsidR="003B573F" w:rsidRPr="00407ECB" w:rsidRDefault="003B573F" w:rsidP="003B573F">
      <w:pPr>
        <w:ind w:left="0" w:right="134"/>
        <w:rPr>
          <w:lang w:val="fr-FR"/>
        </w:rPr>
      </w:pPr>
      <w:r w:rsidRPr="00407ECB">
        <w:rPr>
          <w:lang w:val="fr-FR"/>
        </w:rPr>
        <w:lastRenderedPageBreak/>
        <w:t>La procédure de signalement des problèmes est décrite à la section 6 du présent document. Les incidents doivent être détaillés dans le formulaire de signalement des incidents relatifs à la protection des enfants et des adultes vulnérables (annexe V). Les bénéficiaires doivent signaler leurs préoccupations à un représentant de l'organisation, qui suivra la procédure interne décrite à la section 6.</w:t>
      </w:r>
    </w:p>
    <w:p w14:paraId="49EC3713" w14:textId="77777777" w:rsidR="003B573F" w:rsidRPr="00407ECB" w:rsidRDefault="003B573F" w:rsidP="003B573F">
      <w:pPr>
        <w:pStyle w:val="Heading3"/>
        <w:numPr>
          <w:ilvl w:val="0"/>
          <w:numId w:val="0"/>
        </w:numPr>
        <w:tabs>
          <w:tab w:val="left" w:pos="720"/>
        </w:tabs>
        <w:ind w:left="360" w:hanging="360"/>
        <w:rPr>
          <w:lang w:val="fr-FR"/>
        </w:rPr>
      </w:pPr>
    </w:p>
    <w:p w14:paraId="0609BD08" w14:textId="77777777" w:rsidR="003B573F" w:rsidRPr="00407ECB" w:rsidRDefault="003B573F" w:rsidP="003B573F">
      <w:pPr>
        <w:pStyle w:val="Heading3"/>
        <w:numPr>
          <w:ilvl w:val="0"/>
          <w:numId w:val="0"/>
        </w:numPr>
        <w:tabs>
          <w:tab w:val="left" w:pos="720"/>
        </w:tabs>
        <w:ind w:left="360" w:hanging="360"/>
        <w:rPr>
          <w:lang w:val="fr-FR"/>
        </w:rPr>
      </w:pPr>
      <w:r w:rsidRPr="00407ECB">
        <w:rPr>
          <w:lang w:val="fr-FR"/>
        </w:rPr>
        <w:t>5.3.2 Confidentialité des rapports</w:t>
      </w:r>
    </w:p>
    <w:p w14:paraId="3EA58950" w14:textId="77777777" w:rsidR="003B573F" w:rsidRPr="00407ECB" w:rsidRDefault="003B573F" w:rsidP="003B573F">
      <w:pPr>
        <w:spacing w:after="366"/>
        <w:ind w:left="0" w:right="135"/>
        <w:rPr>
          <w:lang w:val="fr-FR"/>
        </w:rPr>
      </w:pPr>
      <w:r w:rsidRPr="00407ECB">
        <w:rPr>
          <w:lang w:val="fr-FR"/>
        </w:rPr>
        <w:t xml:space="preserve">Les infractions signalées à la politique de protection des personnes vulnérables seront traitées de manière confidentielle et les informations ne seront partagées qu'avec les personnes concernées. En interne, les personnes suivantes seront probablement informées : le directeur des ressources humaines, le responsable de l'audit interne, le directeur général et le conseil d'administration. Les donateurs seront informés lorsque la loi l'exige et les administrateurs signaleront les incidents graves à la Commission des organismes de bienfaisance. Le nom du membre du personnel ayant effectué le signalement sera protégé conformément à la politique du Malaria </w:t>
      </w:r>
      <w:proofErr w:type="spellStart"/>
      <w:r w:rsidRPr="00407ECB">
        <w:rPr>
          <w:lang w:val="fr-FR"/>
        </w:rPr>
        <w:t>Consortium.</w:t>
      </w:r>
      <w:r w:rsidRPr="00407ECB">
        <w:rPr>
          <w:color w:val="008080"/>
          <w:lang w:val="fr-FR"/>
        </w:rPr>
        <w:t>Politique</w:t>
      </w:r>
      <w:proofErr w:type="spellEnd"/>
      <w:r w:rsidRPr="00407ECB">
        <w:rPr>
          <w:color w:val="008080"/>
          <w:lang w:val="fr-FR"/>
        </w:rPr>
        <w:t xml:space="preserve"> de signalement des </w:t>
      </w:r>
      <w:proofErr w:type="spellStart"/>
      <w:r w:rsidRPr="00407ECB">
        <w:rPr>
          <w:color w:val="008080"/>
          <w:lang w:val="fr-FR"/>
        </w:rPr>
        <w:t>irrégularités</w:t>
      </w:r>
      <w:r w:rsidRPr="00407ECB">
        <w:rPr>
          <w:lang w:val="fr-FR"/>
        </w:rPr>
        <w:t>Le</w:t>
      </w:r>
      <w:proofErr w:type="spellEnd"/>
      <w:r w:rsidRPr="00407ECB">
        <w:rPr>
          <w:lang w:val="fr-FR"/>
        </w:rPr>
        <w:t xml:space="preserve"> nom de l'enfant ou de l'adulte vulnérable, de sa famille et de la communauté concernée restera strictement confidentiel et ne sera divulgué qu'en cas d'absolue nécessité, et alors seulement aux personnes concernées.  </w:t>
      </w:r>
    </w:p>
    <w:p w14:paraId="6F919EBF" w14:textId="77777777" w:rsidR="003B573F" w:rsidRPr="00407ECB" w:rsidRDefault="003B573F" w:rsidP="003B573F">
      <w:pPr>
        <w:pStyle w:val="Heading3"/>
        <w:numPr>
          <w:ilvl w:val="0"/>
          <w:numId w:val="0"/>
        </w:numPr>
        <w:tabs>
          <w:tab w:val="left" w:pos="720"/>
        </w:tabs>
        <w:ind w:left="360" w:hanging="360"/>
        <w:rPr>
          <w:lang w:val="fr-FR"/>
        </w:rPr>
      </w:pPr>
      <w:r w:rsidRPr="00407ECB">
        <w:rPr>
          <w:lang w:val="fr-FR"/>
        </w:rPr>
        <w:t>5.3.3 Incidents externes</w:t>
      </w:r>
    </w:p>
    <w:p w14:paraId="4083F9AD" w14:textId="77777777" w:rsidR="003B573F" w:rsidRPr="00407ECB" w:rsidRDefault="003B573F" w:rsidP="003B573F">
      <w:pPr>
        <w:spacing w:after="388"/>
        <w:ind w:left="0" w:right="134"/>
        <w:rPr>
          <w:lang w:val="fr-FR"/>
        </w:rPr>
      </w:pPr>
      <w:r w:rsidRPr="00407ECB">
        <w:rPr>
          <w:lang w:val="fr-FR"/>
        </w:rPr>
        <w:t>Il peut arriver que le personnel, les bénévoles et d'autres personnes de Malaria Consortium soient témoins de cas d'abus ou d'exploitation commis par des personnes extérieures à Malaria Consortium, que ce soit au sein des communautés bénéficiaires ou dans la communauté en général. Ces incidents ne constituent pas une violation de la politique de protection, car ils n'ont pas été perpétrés par un membre du personnel de Malaria Consortium ni par une autre personne ou entité associée à Malaria Consortium. Cependant, étant donné que les enfants et les adultes vulnérables sont des bénéficiaires dans les communautés où Malaria Consortium intervient, et que leur santé et leur bien-être sont primordiaux, les membres du personnel ont l'obligation morale de ne pas ignorer les cas externes, mais de les signaler au directeur pays. Ce dernier sera chargé d'orienter les personnes concernées vers un organisme ou un prestataire de services externe, le cas échéant, et d'en informer également le directeur des ressources humaines et le directeur général. Des procédures formelles de signalement des incidents sont également prévues dans le cadre des financements de l'USAID.</w:t>
      </w:r>
    </w:p>
    <w:p w14:paraId="220E3818" w14:textId="77777777" w:rsidR="003B573F" w:rsidRPr="00407ECB" w:rsidRDefault="003B573F" w:rsidP="003B573F">
      <w:pPr>
        <w:pStyle w:val="Heading2"/>
        <w:spacing w:after="195"/>
        <w:rPr>
          <w:lang w:val="fr-FR"/>
        </w:rPr>
      </w:pPr>
      <w:r w:rsidRPr="00407ECB">
        <w:rPr>
          <w:lang w:val="fr-FR"/>
        </w:rPr>
        <w:t xml:space="preserve">5.4 Infractions  </w:t>
      </w:r>
    </w:p>
    <w:p w14:paraId="168AA6D2" w14:textId="77777777" w:rsidR="003B573F" w:rsidRPr="00407ECB" w:rsidRDefault="003B573F" w:rsidP="003B573F">
      <w:pPr>
        <w:spacing w:after="366"/>
        <w:ind w:left="0" w:right="30"/>
        <w:rPr>
          <w:lang w:val="fr-FR"/>
        </w:rPr>
      </w:pPr>
      <w:r w:rsidRPr="00407ECB">
        <w:rPr>
          <w:lang w:val="fr-FR"/>
        </w:rPr>
        <w:t xml:space="preserve">Tout manquement signalé à la politique de protection sera en dernier ressort signalé au directeur général qui en informera ensuite le conseil d'administration.  </w:t>
      </w:r>
    </w:p>
    <w:p w14:paraId="602E7F4F" w14:textId="77777777" w:rsidR="003B573F" w:rsidRPr="00407ECB" w:rsidRDefault="003B573F" w:rsidP="003B573F">
      <w:pPr>
        <w:pStyle w:val="Heading3"/>
        <w:numPr>
          <w:ilvl w:val="0"/>
          <w:numId w:val="0"/>
        </w:numPr>
        <w:tabs>
          <w:tab w:val="left" w:pos="720"/>
        </w:tabs>
        <w:ind w:left="360" w:hanging="360"/>
        <w:rPr>
          <w:lang w:val="fr-FR"/>
        </w:rPr>
      </w:pPr>
      <w:r w:rsidRPr="00407ECB">
        <w:rPr>
          <w:lang w:val="fr-FR"/>
        </w:rPr>
        <w:t>5.4.1 Enquête</w:t>
      </w:r>
    </w:p>
    <w:p w14:paraId="72D6DC4D" w14:textId="77777777" w:rsidR="003B573F" w:rsidRPr="00407ECB" w:rsidRDefault="003B573F" w:rsidP="003B573F">
      <w:pPr>
        <w:ind w:left="0" w:right="30"/>
        <w:rPr>
          <w:lang w:val="fr-FR"/>
        </w:rPr>
      </w:pPr>
      <w:r w:rsidRPr="00407ECB">
        <w:rPr>
          <w:lang w:val="fr-FR"/>
        </w:rPr>
        <w:t xml:space="preserve">Toute violation présumée de la politique de protection fera l'objet d'une enquête et sera traitée dans le cadre du Consortium sur le </w:t>
      </w:r>
      <w:proofErr w:type="spellStart"/>
      <w:proofErr w:type="gramStart"/>
      <w:r w:rsidRPr="00407ECB">
        <w:rPr>
          <w:lang w:val="fr-FR"/>
        </w:rPr>
        <w:t>paludisme.</w:t>
      </w:r>
      <w:r w:rsidRPr="00407ECB">
        <w:rPr>
          <w:color w:val="008080"/>
          <w:lang w:val="fr-FR"/>
        </w:rPr>
        <w:t>Politique</w:t>
      </w:r>
      <w:proofErr w:type="spellEnd"/>
      <w:proofErr w:type="gramEnd"/>
      <w:r w:rsidRPr="00407ECB">
        <w:rPr>
          <w:color w:val="008080"/>
          <w:lang w:val="fr-FR"/>
        </w:rPr>
        <w:t xml:space="preserve"> et procédure </w:t>
      </w:r>
      <w:proofErr w:type="spellStart"/>
      <w:r w:rsidRPr="00407ECB">
        <w:rPr>
          <w:color w:val="008080"/>
          <w:lang w:val="fr-FR"/>
        </w:rPr>
        <w:t>disciplinaires</w:t>
      </w:r>
      <w:r w:rsidRPr="00407ECB">
        <w:rPr>
          <w:lang w:val="fr-FR"/>
        </w:rPr>
        <w:t>Les</w:t>
      </w:r>
      <w:proofErr w:type="spellEnd"/>
      <w:r w:rsidRPr="00407ECB">
        <w:rPr>
          <w:lang w:val="fr-FR"/>
        </w:rPr>
        <w:t xml:space="preserve"> enquêtes varieront selon la nature et la gravité du problème, mais comprendront au minimum :</w:t>
      </w:r>
    </w:p>
    <w:p w14:paraId="37CE77AD" w14:textId="77777777" w:rsidR="003B573F" w:rsidRPr="00407ECB" w:rsidRDefault="003B573F" w:rsidP="000944CA">
      <w:pPr>
        <w:numPr>
          <w:ilvl w:val="0"/>
          <w:numId w:val="20"/>
        </w:numPr>
        <w:spacing w:after="53" w:line="268" w:lineRule="auto"/>
        <w:ind w:left="426" w:right="134" w:hanging="360"/>
        <w:jc w:val="both"/>
        <w:rPr>
          <w:lang w:val="fr-FR"/>
        </w:rPr>
      </w:pPr>
      <w:r w:rsidRPr="00407ECB">
        <w:rPr>
          <w:lang w:val="fr-FR"/>
        </w:rPr>
        <w:t>Désignez une personne chargée de recevoir et de traiter les signalements (le directeur pays ou le directeur des ressources humaines) et d'apporter son soutien à l'enquête.</w:t>
      </w:r>
    </w:p>
    <w:p w14:paraId="06D1EB83" w14:textId="77777777" w:rsidR="003B573F" w:rsidRPr="00407ECB" w:rsidRDefault="003B573F" w:rsidP="000944CA">
      <w:pPr>
        <w:numPr>
          <w:ilvl w:val="0"/>
          <w:numId w:val="20"/>
        </w:numPr>
        <w:spacing w:after="53" w:line="268" w:lineRule="auto"/>
        <w:ind w:left="426" w:right="134" w:hanging="360"/>
        <w:jc w:val="both"/>
        <w:rPr>
          <w:lang w:val="fr-FR"/>
        </w:rPr>
      </w:pPr>
      <w:r w:rsidRPr="00407ECB">
        <w:rPr>
          <w:lang w:val="fr-FR"/>
        </w:rPr>
        <w:t>Veillez à ce que le directeur pays ou régional / directeur des ressources humaines reçoive le rapport dans les 24 heures suivant l'incident ou son signalement.</w:t>
      </w:r>
    </w:p>
    <w:p w14:paraId="3E44B4E4" w14:textId="77777777" w:rsidR="003B573F" w:rsidRPr="00407ECB" w:rsidRDefault="003B573F" w:rsidP="000944CA">
      <w:pPr>
        <w:numPr>
          <w:ilvl w:val="0"/>
          <w:numId w:val="20"/>
        </w:numPr>
        <w:spacing w:after="188" w:line="268" w:lineRule="auto"/>
        <w:ind w:left="426" w:right="134" w:hanging="360"/>
        <w:jc w:val="both"/>
        <w:rPr>
          <w:lang w:val="fr-FR"/>
        </w:rPr>
      </w:pPr>
      <w:r w:rsidRPr="00407ECB">
        <w:rPr>
          <w:lang w:val="fr-FR"/>
        </w:rPr>
        <w:t>Maintenir en tout temps la confidentialité de la personne mise en cause, du lanceur d'alerte, de l'enfant ou de l'adulte vulnérable, de leur famille et de leur communauté (voir Malaria Consortium</w:t>
      </w:r>
      <w:proofErr w:type="gramStart"/>
      <w:r w:rsidRPr="00407ECB">
        <w:rPr>
          <w:lang w:val="fr-FR"/>
        </w:rPr>
        <w:t>).</w:t>
      </w:r>
      <w:r w:rsidRPr="00407ECB">
        <w:rPr>
          <w:color w:val="008080"/>
          <w:lang w:val="fr-FR"/>
        </w:rPr>
        <w:t>Politique</w:t>
      </w:r>
      <w:proofErr w:type="gramEnd"/>
      <w:r w:rsidRPr="00407ECB">
        <w:rPr>
          <w:color w:val="008080"/>
          <w:lang w:val="fr-FR"/>
        </w:rPr>
        <w:t xml:space="preserve"> de signalement des irrégularités</w:t>
      </w:r>
      <w:r w:rsidRPr="00407ECB">
        <w:rPr>
          <w:lang w:val="fr-FR"/>
        </w:rPr>
        <w:t>).</w:t>
      </w:r>
    </w:p>
    <w:p w14:paraId="6CDC606C" w14:textId="77777777" w:rsidR="003B573F" w:rsidRPr="00407ECB" w:rsidRDefault="003B573F" w:rsidP="000944CA">
      <w:pPr>
        <w:numPr>
          <w:ilvl w:val="0"/>
          <w:numId w:val="20"/>
        </w:numPr>
        <w:spacing w:after="364" w:line="268" w:lineRule="auto"/>
        <w:ind w:left="426" w:right="134" w:hanging="360"/>
        <w:jc w:val="both"/>
        <w:rPr>
          <w:lang w:val="fr-FR"/>
        </w:rPr>
      </w:pPr>
      <w:r w:rsidRPr="00407ECB">
        <w:rPr>
          <w:lang w:val="fr-FR"/>
        </w:rPr>
        <w:t>Coopérer avec les autorités locales et internationales, notamment la police, dans le cadre de toute enquête criminelle, en gardant à l'esprit l'intérêt supérieur de l'enfant ou de l'adulte vulnérable et de sa famille.</w:t>
      </w:r>
    </w:p>
    <w:p w14:paraId="5D6C0804" w14:textId="77777777" w:rsidR="003B573F" w:rsidRPr="00407ECB" w:rsidRDefault="003B573F" w:rsidP="003B573F">
      <w:pPr>
        <w:pStyle w:val="Heading3"/>
        <w:numPr>
          <w:ilvl w:val="0"/>
          <w:numId w:val="0"/>
        </w:numPr>
        <w:tabs>
          <w:tab w:val="left" w:pos="720"/>
        </w:tabs>
        <w:ind w:left="360" w:hanging="360"/>
        <w:rPr>
          <w:lang w:val="fr-FR"/>
        </w:rPr>
      </w:pPr>
      <w:r w:rsidRPr="00407ECB">
        <w:rPr>
          <w:lang w:val="fr-FR"/>
        </w:rPr>
        <w:t>5.4.2 Mesures disciplinaires</w:t>
      </w:r>
    </w:p>
    <w:p w14:paraId="147C7A2A" w14:textId="77777777" w:rsidR="003B573F" w:rsidRPr="00407ECB" w:rsidRDefault="003B573F" w:rsidP="003B573F">
      <w:pPr>
        <w:spacing w:after="367"/>
        <w:ind w:left="0" w:right="134"/>
        <w:rPr>
          <w:lang w:val="fr-FR"/>
        </w:rPr>
      </w:pPr>
      <w:r w:rsidRPr="00407ECB">
        <w:rPr>
          <w:lang w:val="fr-FR"/>
        </w:rPr>
        <w:t xml:space="preserve">Lorsqu'une enquête concernant un membre du personnel conclut à l'existence d'un grief, l'employé sera convoqué à une audience disciplinaire conformément à la procédure </w:t>
      </w:r>
      <w:proofErr w:type="spellStart"/>
      <w:proofErr w:type="gramStart"/>
      <w:r w:rsidRPr="00407ECB">
        <w:rPr>
          <w:lang w:val="fr-FR"/>
        </w:rPr>
        <w:t>établie.</w:t>
      </w:r>
      <w:r w:rsidRPr="00407ECB">
        <w:rPr>
          <w:color w:val="008080"/>
          <w:lang w:val="fr-FR"/>
        </w:rPr>
        <w:t>Politique</w:t>
      </w:r>
      <w:proofErr w:type="spellEnd"/>
      <w:proofErr w:type="gramEnd"/>
      <w:r w:rsidRPr="00407ECB">
        <w:rPr>
          <w:color w:val="008080"/>
          <w:lang w:val="fr-FR"/>
        </w:rPr>
        <w:t xml:space="preserve"> et procédure </w:t>
      </w:r>
      <w:proofErr w:type="spellStart"/>
      <w:r w:rsidRPr="00407ECB">
        <w:rPr>
          <w:color w:val="008080"/>
          <w:lang w:val="fr-FR"/>
        </w:rPr>
        <w:t>disciplinaires</w:t>
      </w:r>
      <w:r w:rsidRPr="00407ECB">
        <w:rPr>
          <w:lang w:val="fr-FR"/>
        </w:rPr>
        <w:t>Si</w:t>
      </w:r>
      <w:proofErr w:type="spellEnd"/>
      <w:r w:rsidRPr="00407ECB">
        <w:rPr>
          <w:lang w:val="fr-FR"/>
        </w:rPr>
        <w:t xml:space="preserve"> la sanction </w:t>
      </w:r>
      <w:r w:rsidRPr="00407ECB">
        <w:rPr>
          <w:lang w:val="fr-FR"/>
        </w:rPr>
        <w:lastRenderedPageBreak/>
        <w:t>disciplinaire est confirmée, elle variera en fonction de la gravité de l'infraction et sera toujours appliquée dans l'intérêt supérieur de l'enfant ou de l'adulte vulnérable. En cas de faute grave constatée lors de l'audience disciplinaire, le membre du personnel sera immédiatement licencié. Pour les infractions moins graves, Malaria Consortium mettra en œuvre différentes mesures, allant de l'avertissement verbal ou écrit à la formation de remise à niveau, en passant par l'orientation vers un service de soutien psychologique ou un réexamen des responsabilités professionnelles.</w:t>
      </w:r>
    </w:p>
    <w:p w14:paraId="066768A4" w14:textId="77777777" w:rsidR="003B573F" w:rsidRPr="00407ECB" w:rsidRDefault="003B573F" w:rsidP="003B573F">
      <w:pPr>
        <w:pStyle w:val="Heading3"/>
        <w:numPr>
          <w:ilvl w:val="0"/>
          <w:numId w:val="0"/>
        </w:numPr>
        <w:tabs>
          <w:tab w:val="left" w:pos="720"/>
        </w:tabs>
        <w:ind w:left="360" w:hanging="360"/>
        <w:rPr>
          <w:lang w:val="fr-FR"/>
        </w:rPr>
      </w:pPr>
      <w:r w:rsidRPr="00407ECB">
        <w:rPr>
          <w:lang w:val="fr-FR"/>
        </w:rPr>
        <w:t>5.4.3 Procédures relatives aux infractions pénales</w:t>
      </w:r>
    </w:p>
    <w:p w14:paraId="482604B7" w14:textId="77777777" w:rsidR="003B573F" w:rsidRPr="00407ECB" w:rsidRDefault="003B573F" w:rsidP="003B573F">
      <w:pPr>
        <w:ind w:left="0" w:right="136"/>
        <w:rPr>
          <w:lang w:val="fr-FR"/>
        </w:rPr>
      </w:pPr>
      <w:r w:rsidRPr="00407ECB">
        <w:rPr>
          <w:lang w:val="fr-FR"/>
        </w:rPr>
        <w:t>En cas de suspicion d'infraction pénale, le directeur pays contactera les autorités locales, en tenant compte de l'intérêt supérieur de l'enfant ou de l'adulte vulnérable et de la sécurité de sa famille et de sa communauté. Le membre du personnel ou le partenaire concerné sera suspendu ou écarté de tout contact avec des enfants ou des adultes vulnérables. Lorsqu'un donateur l'exige, il devra être informé des infractions pénales dans les délais impartis.</w:t>
      </w:r>
    </w:p>
    <w:p w14:paraId="758FAF9A" w14:textId="77777777" w:rsidR="003B573F" w:rsidRPr="00407ECB" w:rsidRDefault="003B573F" w:rsidP="003B573F">
      <w:pPr>
        <w:pStyle w:val="Heading2"/>
        <w:spacing w:after="195"/>
        <w:rPr>
          <w:lang w:val="fr-FR"/>
        </w:rPr>
      </w:pPr>
    </w:p>
    <w:p w14:paraId="24509FF5" w14:textId="77777777" w:rsidR="003B573F" w:rsidRPr="00407ECB" w:rsidRDefault="003B573F" w:rsidP="003B573F">
      <w:pPr>
        <w:pStyle w:val="Heading2"/>
        <w:spacing w:after="195"/>
        <w:rPr>
          <w:lang w:val="fr-FR"/>
        </w:rPr>
      </w:pPr>
      <w:r w:rsidRPr="00407ECB">
        <w:rPr>
          <w:lang w:val="fr-FR"/>
        </w:rPr>
        <w:t>5.5 Suivi et examen</w:t>
      </w:r>
    </w:p>
    <w:p w14:paraId="44153AF8" w14:textId="77777777" w:rsidR="003B573F" w:rsidRPr="00407ECB" w:rsidRDefault="003B573F" w:rsidP="003B573F">
      <w:pPr>
        <w:ind w:left="0" w:right="134"/>
        <w:rPr>
          <w:lang w:val="fr-FR"/>
        </w:rPr>
      </w:pPr>
      <w:r w:rsidRPr="00407ECB">
        <w:rPr>
          <w:lang w:val="fr-FR"/>
        </w:rPr>
        <w:t>La mise en œuvre de cette politique et de cette procédure fera l’objet d’un examen annuel au niveau local. Si des changements politiques, sécuritaires ou liés aux programmes justifient un examen plus fréquent, il en incombera au directeur pays, avec l’appui du siège.</w:t>
      </w:r>
    </w:p>
    <w:p w14:paraId="7D840213" w14:textId="77777777" w:rsidR="003B573F" w:rsidRPr="00407ECB" w:rsidRDefault="003B573F" w:rsidP="003B573F">
      <w:pPr>
        <w:spacing w:after="285"/>
        <w:ind w:left="0" w:right="135"/>
        <w:rPr>
          <w:lang w:val="fr-FR"/>
        </w:rPr>
      </w:pPr>
    </w:p>
    <w:p w14:paraId="4C5085C4" w14:textId="77777777" w:rsidR="003B573F" w:rsidRPr="00407ECB" w:rsidRDefault="003B573F" w:rsidP="003B573F">
      <w:pPr>
        <w:spacing w:after="285"/>
        <w:ind w:left="0" w:right="135"/>
        <w:rPr>
          <w:lang w:val="fr-FR"/>
        </w:rPr>
      </w:pPr>
      <w:r w:rsidRPr="00407ECB">
        <w:rPr>
          <w:lang w:val="fr-FR"/>
        </w:rPr>
        <w:t>La mise en œuvre fera l’objet d’un suivi au moyen de visites régulières sur le terrain. Le suivi des risques pour les enfants et les adultes vulnérables, les mesures d’atténuation des risques et l’efficacité des mesures de protection seront intégrés au Registre trimestriel des risques par pays du Consortium de lutte contre le paludisme. La présente politique de protection sera révisée tous les deux ans, sauf si l’évolution de la situation (programme, politique ou sécuritaire) justifie une révision anticipée.</w:t>
      </w:r>
      <w:r w:rsidRPr="00407ECB">
        <w:rPr>
          <w:color w:val="303B44"/>
          <w:lang w:val="fr-FR"/>
        </w:rPr>
        <w:t xml:space="preserve"> </w:t>
      </w:r>
      <w:r w:rsidRPr="00407ECB">
        <w:rPr>
          <w:lang w:val="fr-FR"/>
        </w:rPr>
        <w:t xml:space="preserve"> </w:t>
      </w:r>
    </w:p>
    <w:p w14:paraId="48289B93" w14:textId="77777777" w:rsidR="003B573F" w:rsidRPr="00407ECB" w:rsidRDefault="003B573F" w:rsidP="003B573F">
      <w:pPr>
        <w:pStyle w:val="Heading2"/>
        <w:spacing w:after="125" w:line="247" w:lineRule="auto"/>
        <w:rPr>
          <w:b/>
          <w:sz w:val="14"/>
          <w:lang w:val="fr-FR"/>
        </w:rPr>
      </w:pPr>
      <w:r w:rsidRPr="00407ECB">
        <w:rPr>
          <w:b/>
          <w:sz w:val="22"/>
          <w:lang w:val="fr-FR"/>
        </w:rPr>
        <w:t>Annexe I : Définitions relatives à la protection</w:t>
      </w:r>
    </w:p>
    <w:p w14:paraId="58E53B68" w14:textId="77777777" w:rsidR="003B573F" w:rsidRPr="00407ECB" w:rsidRDefault="003B573F" w:rsidP="003B573F">
      <w:pPr>
        <w:ind w:left="0" w:right="30"/>
        <w:rPr>
          <w:lang w:val="fr-FR"/>
        </w:rPr>
      </w:pPr>
      <w:r w:rsidRPr="00407ECB">
        <w:rPr>
          <w:lang w:val="fr-FR"/>
        </w:rPr>
        <w:t>Les définitions suivantes expliquent les termes utilisés dans l'ensemble de la politique.</w:t>
      </w:r>
    </w:p>
    <w:p w14:paraId="6D24D8EC" w14:textId="77777777" w:rsidR="003B573F" w:rsidRPr="00407ECB" w:rsidRDefault="003B573F" w:rsidP="003B573F">
      <w:pPr>
        <w:spacing w:after="220"/>
        <w:ind w:left="0" w:right="30"/>
        <w:rPr>
          <w:rFonts w:ascii="Calibri" w:eastAsia="Calibri" w:hAnsi="Calibri" w:cs="Calibri"/>
          <w:b/>
          <w:lang w:val="fr-FR"/>
        </w:rPr>
      </w:pPr>
    </w:p>
    <w:p w14:paraId="39A2D543" w14:textId="77777777" w:rsidR="003B573F" w:rsidRDefault="003B573F" w:rsidP="003B573F">
      <w:pPr>
        <w:spacing w:after="220"/>
        <w:ind w:left="0" w:right="30"/>
      </w:pPr>
      <w:r w:rsidRPr="00407ECB">
        <w:rPr>
          <w:rFonts w:ascii="Calibri" w:eastAsia="Calibri" w:hAnsi="Calibri" w:cs="Calibri"/>
          <w:b/>
          <w:lang w:val="fr-FR"/>
        </w:rPr>
        <w:t>Travail des enfants</w:t>
      </w:r>
      <w:proofErr w:type="gramStart"/>
      <w:r w:rsidRPr="00407ECB">
        <w:rPr>
          <w:rFonts w:ascii="Calibri" w:eastAsia="Calibri" w:hAnsi="Calibri" w:cs="Calibri"/>
          <w:b/>
          <w:lang w:val="fr-FR"/>
        </w:rPr>
        <w:t xml:space="preserve"> :</w:t>
      </w:r>
      <w:r w:rsidRPr="00407ECB">
        <w:rPr>
          <w:lang w:val="fr-FR"/>
        </w:rPr>
        <w:t>Le</w:t>
      </w:r>
      <w:proofErr w:type="gramEnd"/>
      <w:r w:rsidRPr="00407ECB">
        <w:rPr>
          <w:lang w:val="fr-FR"/>
        </w:rPr>
        <w:t xml:space="preserve"> terme « travail des enfants » est souvent défini comme un travail qui prive les enfants de leur enfance, de leur potentiel et de leur dignité, et qui nuit à leur développement physique et mental. </w:t>
      </w:r>
      <w:r>
        <w:t xml:space="preserve">Il </w:t>
      </w:r>
      <w:proofErr w:type="spellStart"/>
      <w:r>
        <w:t>désigne</w:t>
      </w:r>
      <w:proofErr w:type="spellEnd"/>
      <w:r>
        <w:t xml:space="preserve"> un travail </w:t>
      </w:r>
      <w:proofErr w:type="gramStart"/>
      <w:r>
        <w:t>qui :</w:t>
      </w:r>
      <w:proofErr w:type="gramEnd"/>
    </w:p>
    <w:p w14:paraId="36DC4B2D" w14:textId="77777777" w:rsidR="003B573F" w:rsidRPr="00407ECB" w:rsidRDefault="003B573F" w:rsidP="000944CA">
      <w:pPr>
        <w:numPr>
          <w:ilvl w:val="0"/>
          <w:numId w:val="21"/>
        </w:numPr>
        <w:spacing w:after="259" w:line="268" w:lineRule="auto"/>
        <w:ind w:right="30" w:hanging="360"/>
        <w:jc w:val="both"/>
        <w:rPr>
          <w:lang w:val="fr-FR"/>
        </w:rPr>
      </w:pPr>
      <w:r w:rsidRPr="00407ECB">
        <w:rPr>
          <w:lang w:val="fr-FR"/>
        </w:rPr>
        <w:t>Il est dangereux et nuisible pour les enfants sur le plan mental, physique, social ou moral ; et</w:t>
      </w:r>
    </w:p>
    <w:p w14:paraId="3C3CBD0A" w14:textId="77777777" w:rsidR="003B573F" w:rsidRDefault="003B573F" w:rsidP="000944CA">
      <w:pPr>
        <w:numPr>
          <w:ilvl w:val="0"/>
          <w:numId w:val="21"/>
        </w:numPr>
        <w:spacing w:after="217" w:line="268" w:lineRule="auto"/>
        <w:ind w:right="30" w:hanging="360"/>
        <w:jc w:val="both"/>
      </w:pPr>
      <w:proofErr w:type="spellStart"/>
      <w:r>
        <w:t>Perturbe</w:t>
      </w:r>
      <w:proofErr w:type="spellEnd"/>
      <w:r>
        <w:t xml:space="preserve"> </w:t>
      </w:r>
      <w:proofErr w:type="spellStart"/>
      <w:r>
        <w:t>leur</w:t>
      </w:r>
      <w:proofErr w:type="spellEnd"/>
      <w:r>
        <w:t xml:space="preserve"> </w:t>
      </w:r>
      <w:proofErr w:type="spellStart"/>
      <w:r>
        <w:t>scolarité</w:t>
      </w:r>
      <w:proofErr w:type="spellEnd"/>
      <w:r>
        <w:t xml:space="preserve"> </w:t>
      </w:r>
      <w:proofErr w:type="spellStart"/>
      <w:proofErr w:type="gramStart"/>
      <w:r>
        <w:t>en</w:t>
      </w:r>
      <w:proofErr w:type="spellEnd"/>
      <w:r>
        <w:t xml:space="preserve"> :</w:t>
      </w:r>
      <w:proofErr w:type="gramEnd"/>
    </w:p>
    <w:p w14:paraId="012CEB40" w14:textId="77777777" w:rsidR="003B573F" w:rsidRPr="00BE2F5F" w:rsidRDefault="003B573F" w:rsidP="000944CA">
      <w:pPr>
        <w:numPr>
          <w:ilvl w:val="1"/>
          <w:numId w:val="21"/>
        </w:numPr>
        <w:spacing w:after="188" w:line="268" w:lineRule="auto"/>
        <w:ind w:right="30" w:hanging="360"/>
        <w:jc w:val="both"/>
        <w:rPr>
          <w:lang w:val="fr-FR"/>
        </w:rPr>
      </w:pPr>
      <w:r w:rsidRPr="00BE2F5F">
        <w:rPr>
          <w:lang w:val="fr-FR"/>
        </w:rPr>
        <w:t>Les privant de la possibilité d'aller à l'école ;</w:t>
      </w:r>
    </w:p>
    <w:p w14:paraId="334995B9" w14:textId="77777777" w:rsidR="003B573F" w:rsidRPr="00BE2F5F" w:rsidRDefault="003B573F" w:rsidP="000944CA">
      <w:pPr>
        <w:numPr>
          <w:ilvl w:val="1"/>
          <w:numId w:val="21"/>
        </w:numPr>
        <w:spacing w:after="188" w:line="268" w:lineRule="auto"/>
        <w:ind w:right="30" w:hanging="360"/>
        <w:jc w:val="both"/>
        <w:rPr>
          <w:lang w:val="fr-FR"/>
        </w:rPr>
      </w:pPr>
      <w:r w:rsidRPr="00BE2F5F">
        <w:rPr>
          <w:lang w:val="fr-FR"/>
        </w:rPr>
        <w:t xml:space="preserve">Les obliger à quitter l'école </w:t>
      </w:r>
      <w:proofErr w:type="gramStart"/>
      <w:r w:rsidRPr="00BE2F5F">
        <w:rPr>
          <w:lang w:val="fr-FR"/>
        </w:rPr>
        <w:t>prématurément;</w:t>
      </w:r>
      <w:proofErr w:type="gramEnd"/>
      <w:r w:rsidRPr="00BE2F5F">
        <w:rPr>
          <w:lang w:val="fr-FR"/>
        </w:rPr>
        <w:t xml:space="preserve"> </w:t>
      </w:r>
      <w:proofErr w:type="gramStart"/>
      <w:r w:rsidRPr="00BE2F5F">
        <w:rPr>
          <w:lang w:val="fr-FR"/>
        </w:rPr>
        <w:t>ou</w:t>
      </w:r>
      <w:proofErr w:type="gramEnd"/>
    </w:p>
    <w:p w14:paraId="290198C6" w14:textId="77777777" w:rsidR="003B573F" w:rsidRPr="00BE2F5F" w:rsidRDefault="003B573F" w:rsidP="000944CA">
      <w:pPr>
        <w:numPr>
          <w:ilvl w:val="1"/>
          <w:numId w:val="21"/>
        </w:numPr>
        <w:spacing w:after="147" w:line="268" w:lineRule="auto"/>
        <w:ind w:right="30" w:hanging="360"/>
        <w:jc w:val="both"/>
        <w:rPr>
          <w:lang w:val="fr-FR"/>
        </w:rPr>
      </w:pPr>
      <w:r w:rsidRPr="00BE2F5F">
        <w:rPr>
          <w:lang w:val="fr-FR"/>
        </w:rPr>
        <w:t>Les obligeant à tenter de concilier la fréquentation scolaire avec un travail excessivement long et pénible.</w:t>
      </w:r>
    </w:p>
    <w:p w14:paraId="3D4EBC9C" w14:textId="77777777" w:rsidR="003B573F" w:rsidRPr="00BE2F5F" w:rsidRDefault="003B573F" w:rsidP="003B573F">
      <w:pPr>
        <w:ind w:left="0" w:right="30"/>
        <w:rPr>
          <w:lang w:val="fr-FR"/>
        </w:rPr>
      </w:pPr>
      <w:r w:rsidRPr="00BE2F5F">
        <w:rPr>
          <w:rFonts w:ascii="Calibri" w:eastAsia="Calibri" w:hAnsi="Calibri" w:cs="Calibri"/>
          <w:b/>
          <w:lang w:val="fr-FR"/>
        </w:rPr>
        <w:t>Pédopornographie</w:t>
      </w:r>
      <w:proofErr w:type="gramStart"/>
      <w:r w:rsidRPr="00BE2F5F">
        <w:rPr>
          <w:rFonts w:ascii="Calibri" w:eastAsia="Calibri" w:hAnsi="Calibri" w:cs="Calibri"/>
          <w:b/>
          <w:lang w:val="fr-FR"/>
        </w:rPr>
        <w:t xml:space="preserve"> :</w:t>
      </w:r>
      <w:r w:rsidRPr="00BE2F5F">
        <w:rPr>
          <w:lang w:val="fr-FR"/>
        </w:rPr>
        <w:t>Conformément</w:t>
      </w:r>
      <w:proofErr w:type="gramEnd"/>
      <w:r w:rsidRPr="00BE2F5F">
        <w:rPr>
          <w:lang w:val="fr-FR"/>
        </w:rPr>
        <w:t xml:space="preserve"> au Protocole facultatif à la Convention relative aux droits de l'enfant, l'expression « pornographie infantile » désigne « toute représentation, par quelque moyen matériel que ce soit, d'un enfant se livrant à des activités sexuelles explicites réelles ou simulées, ou toute représentation des parties sexuelles d'un enfant à des fins principalement sexuelles ».  </w:t>
      </w:r>
    </w:p>
    <w:p w14:paraId="10A6723F" w14:textId="77777777" w:rsidR="003B573F" w:rsidRPr="003B573F" w:rsidRDefault="003B573F" w:rsidP="003B573F">
      <w:pPr>
        <w:ind w:left="0" w:right="30"/>
        <w:rPr>
          <w:lang w:val="fr-FR"/>
        </w:rPr>
      </w:pPr>
      <w:r w:rsidRPr="003B573F">
        <w:rPr>
          <w:rFonts w:ascii="Calibri" w:eastAsia="Calibri" w:hAnsi="Calibri" w:cs="Calibri"/>
          <w:b/>
          <w:lang w:val="fr-FR"/>
        </w:rPr>
        <w:t>Protection de l'enfance</w:t>
      </w:r>
      <w:proofErr w:type="gramStart"/>
      <w:r w:rsidRPr="003B573F">
        <w:rPr>
          <w:rFonts w:ascii="Calibri" w:eastAsia="Calibri" w:hAnsi="Calibri" w:cs="Calibri"/>
          <w:b/>
          <w:lang w:val="fr-FR"/>
        </w:rPr>
        <w:t xml:space="preserve"> :</w:t>
      </w:r>
      <w:r w:rsidRPr="003B573F">
        <w:rPr>
          <w:lang w:val="fr-FR"/>
        </w:rPr>
        <w:t>Au</w:t>
      </w:r>
      <w:proofErr w:type="gramEnd"/>
      <w:r w:rsidRPr="003B573F">
        <w:rPr>
          <w:lang w:val="fr-FR"/>
        </w:rPr>
        <w:t xml:space="preserve"> sens large, la protection de l'enfance désigne l'ensemble des actions entreprises par les individus, les organisations, les pays et les communautés pour protéger les enfants contre les actes de maltraitance et d'exploitation, tels que les violences domestiques, le travail forcé des enfants, l'exploitation et les abus sexuels et commerciaux, l'exposition délibérée au VIH ou à d'autres infections, et les violences physiques. Ce terme peut également désigner, de manière plus générale, le travail mené par les organisations au sein de communautés, d'environnements ou de programmes spécifiques afin de protéger les enfants des risques liés à leur situation.  </w:t>
      </w:r>
    </w:p>
    <w:p w14:paraId="5C799448" w14:textId="77777777" w:rsidR="003B573F" w:rsidRPr="003B573F" w:rsidRDefault="003B573F" w:rsidP="003B573F">
      <w:pPr>
        <w:ind w:left="0" w:right="30"/>
        <w:rPr>
          <w:lang w:val="fr-FR"/>
        </w:rPr>
      </w:pPr>
      <w:proofErr w:type="spellStart"/>
      <w:proofErr w:type="gramStart"/>
      <w:r w:rsidRPr="003B573F">
        <w:rPr>
          <w:rFonts w:ascii="Calibri" w:eastAsia="Calibri" w:hAnsi="Calibri" w:cs="Calibri"/>
          <w:b/>
          <w:lang w:val="fr-FR"/>
        </w:rPr>
        <w:lastRenderedPageBreak/>
        <w:t>Discrimination:</w:t>
      </w:r>
      <w:r w:rsidRPr="003B573F">
        <w:rPr>
          <w:lang w:val="fr-FR"/>
        </w:rPr>
        <w:t>La</w:t>
      </w:r>
      <w:proofErr w:type="spellEnd"/>
      <w:proofErr w:type="gramEnd"/>
      <w:r w:rsidRPr="003B573F">
        <w:rPr>
          <w:lang w:val="fr-FR"/>
        </w:rPr>
        <w:t xml:space="preserve"> discrimination comprend l'exclusion, les mauvais traitements ou les mesures prises à l'encontre d'une personne en raison de son appartenance à un groupe social, sa race, son origine ethnique, sa couleur de peau, sa religion, son sexe, son orientation sexuelle, son âge, son état civil, son origine nationale, son affiliation politique ou son handicap.   </w:t>
      </w:r>
    </w:p>
    <w:p w14:paraId="3F3A6D3E" w14:textId="77777777" w:rsidR="003B573F" w:rsidRPr="003B573F" w:rsidRDefault="003B573F" w:rsidP="003B573F">
      <w:pPr>
        <w:ind w:left="0" w:right="30"/>
        <w:rPr>
          <w:lang w:val="fr-FR"/>
        </w:rPr>
      </w:pPr>
      <w:r w:rsidRPr="003B573F">
        <w:rPr>
          <w:rFonts w:ascii="Calibri" w:eastAsia="Calibri" w:hAnsi="Calibri" w:cs="Calibri"/>
          <w:b/>
          <w:lang w:val="fr-FR"/>
        </w:rPr>
        <w:t>Obligation de diligence</w:t>
      </w:r>
      <w:proofErr w:type="gramStart"/>
      <w:r w:rsidRPr="003B573F">
        <w:rPr>
          <w:rFonts w:ascii="Calibri" w:eastAsia="Calibri" w:hAnsi="Calibri" w:cs="Calibri"/>
          <w:b/>
          <w:lang w:val="fr-FR"/>
        </w:rPr>
        <w:t xml:space="preserve"> :</w:t>
      </w:r>
      <w:r w:rsidRPr="003B573F">
        <w:rPr>
          <w:lang w:val="fr-FR"/>
        </w:rPr>
        <w:t>Le</w:t>
      </w:r>
      <w:proofErr w:type="gramEnd"/>
      <w:r w:rsidRPr="003B573F">
        <w:rPr>
          <w:lang w:val="fr-FR"/>
        </w:rPr>
        <w:t xml:space="preserve"> devoir de diligence est un concept de </w:t>
      </w:r>
      <w:proofErr w:type="spellStart"/>
      <w:r w:rsidRPr="003B573F">
        <w:rPr>
          <w:lang w:val="fr-FR"/>
        </w:rPr>
        <w:t>common</w:t>
      </w:r>
      <w:proofErr w:type="spellEnd"/>
      <w:r w:rsidRPr="003B573F">
        <w:rPr>
          <w:lang w:val="fr-FR"/>
        </w:rPr>
        <w:t xml:space="preserve"> </w:t>
      </w:r>
      <w:proofErr w:type="spellStart"/>
      <w:r w:rsidRPr="003B573F">
        <w:rPr>
          <w:lang w:val="fr-FR"/>
        </w:rPr>
        <w:t>law</w:t>
      </w:r>
      <w:proofErr w:type="spellEnd"/>
      <w:r w:rsidRPr="003B573F">
        <w:rPr>
          <w:lang w:val="fr-FR"/>
        </w:rPr>
        <w:t xml:space="preserve"> qui désigne la responsabilité des organisations et des individus de fournir aux enfants une protection adéquate contre les préjudices. Il incombe aux organisations et à leurs membres de protéger les enfants contre tout risque raisonnablement prévisible de préjudice ou de blessure réelle.</w:t>
      </w:r>
    </w:p>
    <w:p w14:paraId="3F7DAA42" w14:textId="77777777" w:rsidR="003B573F" w:rsidRPr="003B573F" w:rsidRDefault="003B573F" w:rsidP="003B573F">
      <w:pPr>
        <w:ind w:left="0" w:right="30"/>
        <w:rPr>
          <w:lang w:val="fr-FR"/>
        </w:rPr>
      </w:pPr>
      <w:r w:rsidRPr="003B573F">
        <w:rPr>
          <w:rFonts w:ascii="Calibri" w:eastAsia="Calibri" w:hAnsi="Calibri" w:cs="Calibri"/>
          <w:b/>
          <w:lang w:val="fr-FR"/>
        </w:rPr>
        <w:t>Violence psychologique</w:t>
      </w:r>
      <w:proofErr w:type="gramStart"/>
      <w:r w:rsidRPr="003B573F">
        <w:rPr>
          <w:rFonts w:ascii="Calibri" w:eastAsia="Calibri" w:hAnsi="Calibri" w:cs="Calibri"/>
          <w:b/>
          <w:lang w:val="fr-FR"/>
        </w:rPr>
        <w:t xml:space="preserve"> :</w:t>
      </w:r>
      <w:r w:rsidRPr="003B573F">
        <w:rPr>
          <w:lang w:val="fr-FR"/>
        </w:rPr>
        <w:t>La</w:t>
      </w:r>
      <w:proofErr w:type="gramEnd"/>
      <w:r w:rsidRPr="003B573F">
        <w:rPr>
          <w:lang w:val="fr-FR"/>
        </w:rPr>
        <w:t xml:space="preserve"> maltraitance psychologique survient lorsqu'un enfant ou une personne vulnérable est rejeté ou terrorisé de façon répétée par des menaces. Cela peut se traduire par des insultes, des humiliations persistantes, des critiques incessantes, l'isolement cellulaire, l'isolement social, l'humiliation ou une froideur constante de la part d'un parent ou d'un tuteur, au point d'affecter le développement physique et émotionnel de l'enfant.</w:t>
      </w:r>
    </w:p>
    <w:p w14:paraId="52F96B6F" w14:textId="77777777" w:rsidR="003B573F" w:rsidRPr="003B573F" w:rsidRDefault="003B573F" w:rsidP="003B573F">
      <w:pPr>
        <w:ind w:left="0" w:right="30"/>
        <w:rPr>
          <w:lang w:val="fr-FR"/>
        </w:rPr>
      </w:pPr>
      <w:r w:rsidRPr="003B573F">
        <w:rPr>
          <w:rFonts w:ascii="Calibri" w:eastAsia="Calibri" w:hAnsi="Calibri" w:cs="Calibri"/>
          <w:b/>
          <w:lang w:val="fr-FR"/>
        </w:rPr>
        <w:t>Violences sexistes</w:t>
      </w:r>
      <w:proofErr w:type="gramStart"/>
      <w:r w:rsidRPr="003B573F">
        <w:rPr>
          <w:rFonts w:ascii="Calibri" w:eastAsia="Calibri" w:hAnsi="Calibri" w:cs="Calibri"/>
          <w:b/>
          <w:lang w:val="fr-FR"/>
        </w:rPr>
        <w:t xml:space="preserve"> :</w:t>
      </w:r>
      <w:r w:rsidRPr="003B573F">
        <w:rPr>
          <w:lang w:val="fr-FR"/>
        </w:rPr>
        <w:t>Le</w:t>
      </w:r>
      <w:proofErr w:type="gramEnd"/>
      <w:r w:rsidRPr="003B573F">
        <w:rPr>
          <w:lang w:val="fr-FR"/>
        </w:rPr>
        <w:t xml:space="preserve"> terme « violence fondée sur le genre » désigne la violence qui cible des individus ou des groupes en raison de leur sexe. (Haut-Commissariat des Nations Unies aux droits de l'homme)</w:t>
      </w:r>
      <w:hyperlink r:id="rId15" w:history="1">
        <w:r w:rsidRPr="003B573F">
          <w:rPr>
            <w:rStyle w:val="Hyperlink"/>
            <w:lang w:val="fr-FR"/>
          </w:rPr>
          <w:t>Comité pour l'élimination de la discrimination à l'égard des femmes</w:t>
        </w:r>
      </w:hyperlink>
      <w:hyperlink r:id="rId16" w:history="1">
        <w:r w:rsidRPr="003B573F">
          <w:rPr>
            <w:rStyle w:val="Hyperlink"/>
            <w:lang w:val="fr-FR"/>
          </w:rPr>
          <w:t xml:space="preserve"> </w:t>
        </w:r>
      </w:hyperlink>
      <w:r w:rsidRPr="003B573F">
        <w:rPr>
          <w:lang w:val="fr-FR"/>
        </w:rPr>
        <w:t>La Convention sur l’élimination de toutes les formes de violence à l’égard des femmes (CEDAW) la définit comme « la violence dirigée contre une femme parce qu’elle est une femme ou qui touche les femmes de manière disproportionnée ».</w:t>
      </w:r>
      <w:hyperlink r:id="rId17" w:history="1">
        <w:r w:rsidRPr="003B573F">
          <w:rPr>
            <w:rStyle w:val="Hyperlink"/>
            <w:lang w:val="fr-FR"/>
          </w:rPr>
          <w:t>Recommandation générale 19.</w:t>
        </w:r>
      </w:hyperlink>
      <w:r w:rsidRPr="003B573F">
        <w:rPr>
          <w:lang w:val="fr-FR"/>
        </w:rPr>
        <w:t xml:space="preserve">Cela ne signifie pas que tous les actes de violence commis contre une femme ou une fille sont des violences sexistes, ni que toutes les victimes de violences sexistes sont des femmes.  </w:t>
      </w:r>
    </w:p>
    <w:p w14:paraId="459B69C6"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Toilettage</w:t>
      </w:r>
      <w:r w:rsidRPr="003B573F">
        <w:rPr>
          <w:lang w:val="fr-FR"/>
        </w:rPr>
        <w:t>Ce</w:t>
      </w:r>
      <w:proofErr w:type="spellEnd"/>
      <w:r w:rsidRPr="003B573F">
        <w:rPr>
          <w:lang w:val="fr-FR"/>
        </w:rPr>
        <w:t xml:space="preserve"> terme désigne les comportements qui facilitent l'accès d'un enfant à des fins d'exploitation sexuelle. Par exemple, un agresseur peut établir une relation de confiance avec l'enfant, sa famille ou sa communauté, puis chercher à sexualiser cette relation (par exemple en encourageant des sentiments amoureux ou en exposant l'enfant à des concepts sexuels via la pornographie). L'emprise sexuelle consiste souvent à normaliser ce comportement auprès de tous, et pas seulement de l'enfant, et peut également impliquer d'offrir des cadeaux, des services ou de l'argent à l'enfant, à sa famille et/ou à la communauté.</w:t>
      </w:r>
    </w:p>
    <w:p w14:paraId="7635B2B5" w14:textId="77777777" w:rsidR="003B573F" w:rsidRPr="003B573F" w:rsidRDefault="003B573F" w:rsidP="003B573F">
      <w:pPr>
        <w:ind w:left="0" w:right="30"/>
        <w:rPr>
          <w:lang w:val="fr-FR"/>
        </w:rPr>
      </w:pPr>
      <w:r w:rsidRPr="003B573F">
        <w:rPr>
          <w:rFonts w:ascii="Calibri" w:eastAsia="Calibri" w:hAnsi="Calibri" w:cs="Calibri"/>
          <w:b/>
          <w:lang w:val="fr-FR"/>
        </w:rPr>
        <w:t>Problèmes internes</w:t>
      </w:r>
      <w:proofErr w:type="gramStart"/>
      <w:r w:rsidRPr="003B573F">
        <w:rPr>
          <w:rFonts w:ascii="Calibri" w:eastAsia="Calibri" w:hAnsi="Calibri" w:cs="Calibri"/>
          <w:b/>
          <w:lang w:val="fr-FR"/>
        </w:rPr>
        <w:t xml:space="preserve"> :</w:t>
      </w:r>
      <w:r w:rsidRPr="003B573F">
        <w:rPr>
          <w:lang w:val="fr-FR"/>
        </w:rPr>
        <w:t>Sont</w:t>
      </w:r>
      <w:proofErr w:type="gramEnd"/>
      <w:r w:rsidRPr="003B573F">
        <w:rPr>
          <w:lang w:val="fr-FR"/>
        </w:rPr>
        <w:t xml:space="preserve"> concernées les situations où les auteurs présumés sont des personnes visées par la présente politique. Les situations externes concernent des abus qui seraient généralement considérés comme criminels en vertu de la législation locale et qui sont perpétrés par des personnes non visées par la présente politique. Dans les situations où la législation locale est moins protectrice que la présente politique et le Guide des comportements de protection (Annexe IV), le personnel est tenu de respecter la présente politique, en gardant toujours à l'esprit l'intérêt supérieur de l'enfant ou de l'adulte vulnérable.</w:t>
      </w:r>
    </w:p>
    <w:p w14:paraId="0515CB89"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Emplacement</w:t>
      </w:r>
      <w:r w:rsidRPr="003B573F">
        <w:rPr>
          <w:lang w:val="fr-FR"/>
        </w:rPr>
        <w:t>Aux</w:t>
      </w:r>
      <w:proofErr w:type="spellEnd"/>
      <w:r w:rsidRPr="003B573F">
        <w:rPr>
          <w:lang w:val="fr-FR"/>
        </w:rPr>
        <w:t xml:space="preserve"> fins de la présente politique, le terme « lieu » désigne tout bureau ou endroit où trois membres ou plus du personnel du Malaria Consortium sont basés en permanence.</w:t>
      </w:r>
    </w:p>
    <w:p w14:paraId="302DEAF6" w14:textId="77777777" w:rsidR="003B573F" w:rsidRPr="003B573F" w:rsidRDefault="003B573F" w:rsidP="003B573F">
      <w:pPr>
        <w:ind w:left="0" w:right="30"/>
        <w:rPr>
          <w:lang w:val="fr-FR"/>
        </w:rPr>
      </w:pPr>
      <w:proofErr w:type="spellStart"/>
      <w:proofErr w:type="gramStart"/>
      <w:r w:rsidRPr="003B573F">
        <w:rPr>
          <w:rFonts w:ascii="Calibri" w:eastAsia="Calibri" w:hAnsi="Calibri" w:cs="Calibri"/>
          <w:b/>
          <w:lang w:val="fr-FR"/>
        </w:rPr>
        <w:t>Négligence:</w:t>
      </w:r>
      <w:r w:rsidRPr="003B573F">
        <w:rPr>
          <w:lang w:val="fr-FR"/>
        </w:rPr>
        <w:t>La</w:t>
      </w:r>
      <w:proofErr w:type="spellEnd"/>
      <w:proofErr w:type="gramEnd"/>
      <w:r w:rsidRPr="003B573F">
        <w:rPr>
          <w:lang w:val="fr-FR"/>
        </w:rPr>
        <w:t xml:space="preserve"> négligence est le défaut persistant ou le refus délibéré de fournir à un enfant de l'eau potable, de la nourriture, un abri, un soutien affectif ou de l'amour, des installations sanitaires, une surveillance ou des soins, au point de mettre en danger sa santé et son développement.</w:t>
      </w:r>
    </w:p>
    <w:p w14:paraId="6C9BAEF0" w14:textId="77777777" w:rsidR="003B573F" w:rsidRPr="003B573F" w:rsidRDefault="003B573F" w:rsidP="003B573F">
      <w:pPr>
        <w:ind w:left="0" w:right="30"/>
        <w:rPr>
          <w:lang w:val="fr-FR"/>
        </w:rPr>
      </w:pPr>
      <w:r w:rsidRPr="003B573F">
        <w:rPr>
          <w:rFonts w:ascii="Calibri" w:eastAsia="Calibri" w:hAnsi="Calibri" w:cs="Calibri"/>
          <w:b/>
          <w:lang w:val="fr-FR"/>
        </w:rPr>
        <w:t xml:space="preserve">Soins en </w:t>
      </w:r>
      <w:proofErr w:type="gramStart"/>
      <w:r w:rsidRPr="003B573F">
        <w:rPr>
          <w:rFonts w:ascii="Calibri" w:eastAsia="Calibri" w:hAnsi="Calibri" w:cs="Calibri"/>
          <w:b/>
          <w:lang w:val="fr-FR"/>
        </w:rPr>
        <w:t>ligne</w:t>
      </w:r>
      <w:r w:rsidRPr="003B573F">
        <w:rPr>
          <w:lang w:val="fr-FR"/>
        </w:rPr>
        <w:t>:</w:t>
      </w:r>
      <w:proofErr w:type="gramEnd"/>
      <w:r w:rsidRPr="003B573F">
        <w:rPr>
          <w:lang w:val="fr-FR"/>
        </w:rPr>
        <w:t xml:space="preserve"> L'acte d'envoyer un message électronique à contenu indécent à un destinataire que l'expéditeur croit être un enfant, dans l'intention d'amener le destinataire à avoir ou à se soumettre à une activité sexuelle avec une autre personne, y compris, mais pas nécessairement, l'expéditeur.  </w:t>
      </w:r>
    </w:p>
    <w:p w14:paraId="2B9329A5"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Partenaires</w:t>
      </w:r>
      <w:r w:rsidRPr="003B573F">
        <w:rPr>
          <w:lang w:val="fr-FR"/>
        </w:rPr>
        <w:t>Aux</w:t>
      </w:r>
      <w:proofErr w:type="spellEnd"/>
      <w:r w:rsidRPr="003B573F">
        <w:rPr>
          <w:lang w:val="fr-FR"/>
        </w:rPr>
        <w:t xml:space="preserve"> fins de la présente politique, le terme « partenaires » désigne les administrateurs du Malaria Consortium, les bénévoles, les travailleurs communautaires, les stagiaires, les consultants, les entrepreneurs, les organismes partenaires, les sous-bénéficiaires et les visiteurs des projets.  </w:t>
      </w:r>
    </w:p>
    <w:p w14:paraId="47B16D8B" w14:textId="77777777" w:rsidR="003B573F" w:rsidRPr="003B573F" w:rsidRDefault="003B573F" w:rsidP="003B573F">
      <w:pPr>
        <w:ind w:left="0" w:right="30"/>
        <w:rPr>
          <w:lang w:val="fr-FR"/>
        </w:rPr>
      </w:pPr>
      <w:r w:rsidRPr="003B573F">
        <w:rPr>
          <w:rFonts w:ascii="Calibri" w:eastAsia="Calibri" w:hAnsi="Calibri" w:cs="Calibri"/>
          <w:b/>
          <w:lang w:val="fr-FR"/>
        </w:rPr>
        <w:t>Violences physiques</w:t>
      </w:r>
      <w:proofErr w:type="gramStart"/>
      <w:r w:rsidRPr="003B573F">
        <w:rPr>
          <w:rFonts w:ascii="Calibri" w:eastAsia="Calibri" w:hAnsi="Calibri" w:cs="Calibri"/>
          <w:b/>
          <w:lang w:val="fr-FR"/>
        </w:rPr>
        <w:t xml:space="preserve"> :</w:t>
      </w:r>
      <w:r w:rsidRPr="003B573F">
        <w:rPr>
          <w:lang w:val="fr-FR"/>
        </w:rPr>
        <w:t>Les</w:t>
      </w:r>
      <w:proofErr w:type="gramEnd"/>
      <w:r w:rsidRPr="003B573F">
        <w:rPr>
          <w:lang w:val="fr-FR"/>
        </w:rPr>
        <w:t xml:space="preserve"> violences physiques se produisent lorsqu'une personne blesse intentionnellement ou menace de blesser un enfant ou une personne vulnérable. Cela peut prendre toute forme de violence physique, notamment les gifles, les coups de poing, les secousses, les coups de pied, les brûlures, les bousculades ou les attouchements. Les blessures peuvent être de toute nature, notamment des ecchymoses, des coupures, des brûlures ou des fractures.</w:t>
      </w:r>
    </w:p>
    <w:p w14:paraId="7CC435B9" w14:textId="77777777" w:rsidR="003B573F" w:rsidRPr="003B573F" w:rsidRDefault="003B573F" w:rsidP="003B573F">
      <w:pPr>
        <w:ind w:left="0" w:right="30"/>
        <w:rPr>
          <w:lang w:val="fr-FR"/>
        </w:rPr>
      </w:pPr>
      <w:r w:rsidRPr="003B573F">
        <w:rPr>
          <w:rFonts w:ascii="Calibri" w:eastAsia="Calibri" w:hAnsi="Calibri" w:cs="Calibri"/>
          <w:b/>
          <w:lang w:val="fr-FR"/>
        </w:rPr>
        <w:t xml:space="preserve">Environnement </w:t>
      </w:r>
      <w:proofErr w:type="spellStart"/>
      <w:r w:rsidRPr="003B573F">
        <w:rPr>
          <w:rFonts w:ascii="Calibri" w:eastAsia="Calibri" w:hAnsi="Calibri" w:cs="Calibri"/>
          <w:b/>
          <w:lang w:val="fr-FR"/>
        </w:rPr>
        <w:t>sûr</w:t>
      </w:r>
      <w:r w:rsidRPr="003B573F">
        <w:rPr>
          <w:lang w:val="fr-FR"/>
        </w:rPr>
        <w:t>Un</w:t>
      </w:r>
      <w:proofErr w:type="spellEnd"/>
      <w:r w:rsidRPr="003B573F">
        <w:rPr>
          <w:lang w:val="fr-FR"/>
        </w:rPr>
        <w:t xml:space="preserve"> environnement sûr pour les enfants et les adultes vulnérables est un environnement où des mesures actives sont prises pour réduire les risques de préjudice, et où il existe des directives et des procédures claires et établies concernant la conduite à tenir, le signalement des abus et le suivi.</w:t>
      </w:r>
    </w:p>
    <w:p w14:paraId="0E4DFE4F" w14:textId="77777777" w:rsidR="003B573F" w:rsidRPr="003B573F" w:rsidRDefault="003B573F" w:rsidP="003B573F">
      <w:pPr>
        <w:ind w:left="0" w:right="30"/>
        <w:rPr>
          <w:lang w:val="fr-FR"/>
        </w:rPr>
      </w:pPr>
      <w:r w:rsidRPr="003B573F">
        <w:rPr>
          <w:rFonts w:ascii="Calibri" w:eastAsia="Calibri" w:hAnsi="Calibri" w:cs="Calibri"/>
          <w:b/>
          <w:lang w:val="fr-FR"/>
        </w:rPr>
        <w:t>Personne référente pour la protection</w:t>
      </w:r>
      <w:proofErr w:type="gramStart"/>
      <w:r w:rsidRPr="003B573F">
        <w:rPr>
          <w:rFonts w:ascii="Calibri" w:eastAsia="Calibri" w:hAnsi="Calibri" w:cs="Calibri"/>
          <w:b/>
          <w:lang w:val="fr-FR"/>
        </w:rPr>
        <w:t xml:space="preserve"> :</w:t>
      </w:r>
      <w:r w:rsidRPr="003B573F">
        <w:rPr>
          <w:lang w:val="fr-FR"/>
        </w:rPr>
        <w:t>Le</w:t>
      </w:r>
      <w:proofErr w:type="gramEnd"/>
      <w:r w:rsidRPr="003B573F">
        <w:rPr>
          <w:lang w:val="fr-FR"/>
        </w:rPr>
        <w:t xml:space="preserve"> responsable de la protection des personnes vulnérables pour le Malaria Consortium sera le directeur national ou régional qui servira de premier point de contact pour toute préoccupation relative à la protection des personnes vulnérables et qui aidera le personnel à comprendre les responsabilités du Malaria Consortium en matière de protection des personnes vulnérables.  </w:t>
      </w:r>
    </w:p>
    <w:p w14:paraId="6121D92A" w14:textId="77777777" w:rsidR="003B573F" w:rsidRPr="00BE2F5F" w:rsidRDefault="003B573F" w:rsidP="003B573F">
      <w:pPr>
        <w:ind w:left="0" w:right="30"/>
        <w:rPr>
          <w:lang w:val="fr-FR"/>
        </w:rPr>
      </w:pPr>
      <w:r w:rsidRPr="00BE2F5F">
        <w:rPr>
          <w:rFonts w:ascii="Calibri" w:eastAsia="Calibri" w:hAnsi="Calibri" w:cs="Calibri"/>
          <w:b/>
          <w:lang w:val="fr-FR"/>
        </w:rPr>
        <w:t xml:space="preserve">Abus </w:t>
      </w:r>
      <w:proofErr w:type="spellStart"/>
      <w:proofErr w:type="gramStart"/>
      <w:r w:rsidRPr="00BE2F5F">
        <w:rPr>
          <w:rFonts w:ascii="Calibri" w:eastAsia="Calibri" w:hAnsi="Calibri" w:cs="Calibri"/>
          <w:b/>
          <w:lang w:val="fr-FR"/>
        </w:rPr>
        <w:t>sexuel:</w:t>
      </w:r>
      <w:r w:rsidRPr="00BE2F5F">
        <w:rPr>
          <w:lang w:val="fr-FR"/>
        </w:rPr>
        <w:t>Les</w:t>
      </w:r>
      <w:proofErr w:type="spellEnd"/>
      <w:proofErr w:type="gramEnd"/>
      <w:r w:rsidRPr="00BE2F5F">
        <w:rPr>
          <w:lang w:val="fr-FR"/>
        </w:rPr>
        <w:t xml:space="preserve"> abus sexuels désignent toute intrusion physique, réelle ou potentielle, à caractère sexuel, incluant les attouchements inappropriés, commise par la force ou dans des conditions inégales ou coercitives. Par exemple, un </w:t>
      </w:r>
      <w:r w:rsidRPr="00BE2F5F">
        <w:rPr>
          <w:lang w:val="fr-FR"/>
        </w:rPr>
        <w:lastRenderedPageBreak/>
        <w:t>adulte, un enfant beaucoup plus âgé ou un adolescent peut utiliser un enfant à des fins de satisfaction sexuelle. Les comportements abusifs à caractère sexuel peuvent inclure les attouchements physiques sur les parties génitales ou le corps, la masturbation, la pénétration, le voyeurisme, l'exhibitionnisme et l'exposition de l'enfant à la pornographie ou son implication dans sa production.</w:t>
      </w:r>
    </w:p>
    <w:p w14:paraId="6A951080" w14:textId="77777777" w:rsidR="003B573F" w:rsidRPr="00BE2F5F" w:rsidRDefault="003B573F" w:rsidP="003B573F">
      <w:pPr>
        <w:ind w:left="0" w:right="30"/>
        <w:rPr>
          <w:lang w:val="fr-FR"/>
        </w:rPr>
      </w:pPr>
      <w:r w:rsidRPr="00BE2F5F">
        <w:rPr>
          <w:rFonts w:ascii="Calibri" w:eastAsia="Calibri" w:hAnsi="Calibri" w:cs="Calibri"/>
          <w:b/>
          <w:lang w:val="fr-FR"/>
        </w:rPr>
        <w:t>Tourisme sexuel</w:t>
      </w:r>
      <w:proofErr w:type="gramStart"/>
      <w:r w:rsidRPr="00BE2F5F">
        <w:rPr>
          <w:rFonts w:ascii="Calibri" w:eastAsia="Calibri" w:hAnsi="Calibri" w:cs="Calibri"/>
          <w:b/>
          <w:lang w:val="fr-FR"/>
        </w:rPr>
        <w:t xml:space="preserve"> :</w:t>
      </w:r>
      <w:r w:rsidRPr="00BE2F5F">
        <w:rPr>
          <w:lang w:val="fr-FR"/>
        </w:rPr>
        <w:t>Le</w:t>
      </w:r>
      <w:proofErr w:type="gramEnd"/>
      <w:r w:rsidRPr="00BE2F5F">
        <w:rPr>
          <w:lang w:val="fr-FR"/>
        </w:rPr>
        <w:t xml:space="preserve"> tourisme, généralement effectué par des individus ou des groupes de pays développés vers des pays pauvres ou en développement, dans le but précis d'accéder à des enfants ou des adultes dans ces pays à des fins d'exploitation sexuelle commerciale.</w:t>
      </w:r>
    </w:p>
    <w:p w14:paraId="73A6DC15" w14:textId="77777777" w:rsidR="003B573F" w:rsidRPr="00BE2F5F" w:rsidRDefault="003B573F" w:rsidP="003B573F">
      <w:pPr>
        <w:ind w:left="0" w:right="30"/>
        <w:rPr>
          <w:lang w:val="fr-FR"/>
        </w:rPr>
      </w:pPr>
      <w:r w:rsidRPr="00BE2F5F">
        <w:rPr>
          <w:rFonts w:ascii="Calibri" w:eastAsia="Calibri" w:hAnsi="Calibri" w:cs="Calibri"/>
          <w:b/>
          <w:lang w:val="fr-FR"/>
        </w:rPr>
        <w:t>Trafic sexuel</w:t>
      </w:r>
      <w:proofErr w:type="gramStart"/>
      <w:r w:rsidRPr="00BE2F5F">
        <w:rPr>
          <w:rFonts w:ascii="Calibri" w:eastAsia="Calibri" w:hAnsi="Calibri" w:cs="Calibri"/>
          <w:b/>
          <w:lang w:val="fr-FR"/>
        </w:rPr>
        <w:t xml:space="preserve"> :</w:t>
      </w:r>
      <w:r w:rsidRPr="00BE2F5F">
        <w:rPr>
          <w:lang w:val="fr-FR"/>
        </w:rPr>
        <w:t>Le</w:t>
      </w:r>
      <w:proofErr w:type="gramEnd"/>
      <w:r w:rsidRPr="00BE2F5F">
        <w:rPr>
          <w:lang w:val="fr-FR"/>
        </w:rPr>
        <w:t xml:space="preserve"> déplacement d'enfants ou d'adultes d'un lieu à un autre, généralement avec échange d'argent, dans le but d'impliquer ces enfants ou adultes dans le travail du sexe commercial ou dans d'autres formes d'exploitation sexuelle, telles que le mariage forcé.</w:t>
      </w:r>
    </w:p>
    <w:p w14:paraId="63560CCF" w14:textId="77777777" w:rsidR="003B573F" w:rsidRPr="00BE2F5F" w:rsidRDefault="003B573F" w:rsidP="003B573F">
      <w:pPr>
        <w:spacing w:after="306"/>
        <w:ind w:left="0" w:right="30"/>
        <w:rPr>
          <w:lang w:val="fr-FR"/>
        </w:rPr>
      </w:pPr>
      <w:proofErr w:type="spellStart"/>
      <w:proofErr w:type="gramStart"/>
      <w:r w:rsidRPr="00BE2F5F">
        <w:rPr>
          <w:rFonts w:ascii="Calibri" w:eastAsia="Calibri" w:hAnsi="Calibri" w:cs="Calibri"/>
          <w:b/>
          <w:lang w:val="fr-FR"/>
        </w:rPr>
        <w:t>Survivant:</w:t>
      </w:r>
      <w:r w:rsidRPr="00BE2F5F">
        <w:rPr>
          <w:lang w:val="fr-FR"/>
        </w:rPr>
        <w:t>La</w:t>
      </w:r>
      <w:proofErr w:type="spellEnd"/>
      <w:proofErr w:type="gramEnd"/>
      <w:r w:rsidRPr="00BE2F5F">
        <w:rPr>
          <w:lang w:val="fr-FR"/>
        </w:rPr>
        <w:t xml:space="preserve"> personne qui a subi des abus ou de l'exploitation. Le terme « survivant » est souvent préféré à celui de « victime » car il sous-entend force, résilience et capacité de survie ; toutefois, il appartient à chaque individu de choisir comment il souhaite se définir.  </w:t>
      </w:r>
    </w:p>
    <w:p w14:paraId="773652B6" w14:textId="77777777" w:rsidR="0085372B" w:rsidRPr="00DC359E" w:rsidRDefault="0085372B" w:rsidP="00DF3124">
      <w:pPr>
        <w:pStyle w:val="ListParagraph"/>
        <w:rPr>
          <w:lang w:val="fr-FR"/>
        </w:rPr>
      </w:pPr>
    </w:p>
    <w:sectPr w:rsidR="0085372B" w:rsidRPr="00DC359E" w:rsidSect="00D2191F">
      <w:headerReference w:type="default" r:id="rId18"/>
      <w:footerReference w:type="even" r:id="rId19"/>
      <w:footerReference w:type="default" r:id="rId20"/>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56237D" w14:textId="77777777" w:rsidR="00F17E23" w:rsidRDefault="00F17E23">
      <w:r>
        <w:separator/>
      </w:r>
    </w:p>
  </w:endnote>
  <w:endnote w:type="continuationSeparator" w:id="0">
    <w:p w14:paraId="0373A16F" w14:textId="77777777" w:rsidR="00F17E23" w:rsidRDefault="00F17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Candara">
    <w:panose1 w:val="020E0502030303020204"/>
    <w:charset w:val="00"/>
    <w:family w:val="swiss"/>
    <w:pitch w:val="variable"/>
    <w:sig w:usb0="A00002EF" w:usb1="4000A44B"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5C2C2" w14:textId="77777777" w:rsidR="00D52CDD" w:rsidRDefault="00D52CD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96D5CDF" w14:textId="77777777" w:rsidR="00D52CDD" w:rsidRDefault="00D52CDD">
    <w:pPr>
      <w:pStyle w:val="Footer"/>
    </w:pPr>
  </w:p>
  <w:p w14:paraId="7390D364" w14:textId="77777777" w:rsidR="00D52CDD" w:rsidRDefault="00D52CD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309B6" w14:textId="77777777" w:rsidR="00D17AE3" w:rsidRPr="003D5730" w:rsidRDefault="00D17AE3" w:rsidP="00481DF3">
    <w:pPr>
      <w:pStyle w:val="Footer"/>
      <w:tabs>
        <w:tab w:val="left" w:pos="8310"/>
        <w:tab w:val="right" w:pos="9404"/>
      </w:tabs>
      <w:ind w:left="0"/>
      <w:rPr>
        <w:sz w:val="18"/>
        <w:szCs w:val="18"/>
        <w:lang w:val="en-GB"/>
      </w:rPr>
    </w:pPr>
    <w:r>
      <w:rPr>
        <w:sz w:val="18"/>
        <w:szCs w:val="18"/>
        <w:lang w:val="en-GB"/>
      </w:rPr>
      <w:t>Malaria Consortium RFP –</w:t>
    </w:r>
  </w:p>
  <w:p w14:paraId="0E484D35" w14:textId="77777777" w:rsidR="00D52CDD" w:rsidRDefault="00D52CDD" w:rsidP="00481DF3">
    <w:pPr>
      <w:pStyle w:val="Footer"/>
      <w:ind w:left="0"/>
      <w:rPr>
        <w:i/>
        <w:iCs/>
      </w:rPr>
    </w:pPr>
  </w:p>
  <w:p w14:paraId="06C6A5AD" w14:textId="77777777" w:rsidR="00D52CDD" w:rsidRPr="00710BED" w:rsidRDefault="00D52CDD">
    <w:pPr>
      <w:rPr>
        <w:lang w:val="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88E366" w14:textId="77777777" w:rsidR="00F17E23" w:rsidRDefault="00F17E23">
      <w:r>
        <w:separator/>
      </w:r>
    </w:p>
  </w:footnote>
  <w:footnote w:type="continuationSeparator" w:id="0">
    <w:p w14:paraId="6DA78D54" w14:textId="77777777" w:rsidR="00F17E23" w:rsidRDefault="00F17E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2D1DD" w14:textId="77777777" w:rsidR="00D52CDD" w:rsidRPr="00D918FE" w:rsidRDefault="00D52CDD" w:rsidP="00D918FE">
    <w:pPr>
      <w:pStyle w:val="Header"/>
      <w:ind w:left="0"/>
      <w:rPr>
        <w:lang w:val="en-US"/>
      </w:rPr>
    </w:pPr>
  </w:p>
  <w:p w14:paraId="5309D636" w14:textId="77777777" w:rsidR="00D52CDD" w:rsidRDefault="00D52CD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7746906"/>
    <w:multiLevelType w:val="hybridMultilevel"/>
    <w:tmpl w:val="A5320938"/>
    <w:lvl w:ilvl="0" w:tplc="E9C27394">
      <w:start w:val="1"/>
      <w:numFmt w:val="bullet"/>
      <w:lvlText w:val="•"/>
      <w:lvlJc w:val="left"/>
      <w:pPr>
        <w:ind w:left="1714"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1" w:tplc="5D7830A2">
      <w:start w:val="1"/>
      <w:numFmt w:val="bullet"/>
      <w:lvlText w:val="o"/>
      <w:lvlJc w:val="left"/>
      <w:pPr>
        <w:ind w:left="144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2" w:tplc="4378D6F0">
      <w:start w:val="1"/>
      <w:numFmt w:val="bullet"/>
      <w:lvlText w:val="▪"/>
      <w:lvlJc w:val="left"/>
      <w:pPr>
        <w:ind w:left="21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3" w:tplc="32AE9CA4">
      <w:start w:val="1"/>
      <w:numFmt w:val="bullet"/>
      <w:lvlText w:val="•"/>
      <w:lvlJc w:val="left"/>
      <w:pPr>
        <w:ind w:left="288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4" w:tplc="C5527514">
      <w:start w:val="1"/>
      <w:numFmt w:val="bullet"/>
      <w:lvlText w:val="o"/>
      <w:lvlJc w:val="left"/>
      <w:pPr>
        <w:ind w:left="360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5" w:tplc="117E504E">
      <w:start w:val="1"/>
      <w:numFmt w:val="bullet"/>
      <w:lvlText w:val="▪"/>
      <w:lvlJc w:val="left"/>
      <w:pPr>
        <w:ind w:left="432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6" w:tplc="2DC6738E">
      <w:start w:val="1"/>
      <w:numFmt w:val="bullet"/>
      <w:lvlText w:val="•"/>
      <w:lvlJc w:val="left"/>
      <w:pPr>
        <w:ind w:left="504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7" w:tplc="A3EC22A0">
      <w:start w:val="1"/>
      <w:numFmt w:val="bullet"/>
      <w:lvlText w:val="o"/>
      <w:lvlJc w:val="left"/>
      <w:pPr>
        <w:ind w:left="57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8" w:tplc="BA8E8402">
      <w:start w:val="1"/>
      <w:numFmt w:val="bullet"/>
      <w:lvlText w:val="▪"/>
      <w:lvlJc w:val="left"/>
      <w:pPr>
        <w:ind w:left="648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abstractNum>
  <w:abstractNum w:abstractNumId="3" w15:restartNumberingAfterBreak="0">
    <w:nsid w:val="2724432E"/>
    <w:multiLevelType w:val="hybridMultilevel"/>
    <w:tmpl w:val="F4F4EEE4"/>
    <w:lvl w:ilvl="0" w:tplc="6ACC9324">
      <w:start w:val="1"/>
      <w:numFmt w:val="bullet"/>
      <w:lvlText w:val="•"/>
      <w:lvlJc w:val="left"/>
      <w:pPr>
        <w:ind w:left="171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536E2EE4">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39E67906">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7EF4BC62">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AFCE13DA">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DCFEA372">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D1BA88FE">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1F82136E">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AE28BD2C">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4" w15:restartNumberingAfterBreak="0">
    <w:nsid w:val="29067993"/>
    <w:multiLevelType w:val="hybridMultilevel"/>
    <w:tmpl w:val="473E7CB8"/>
    <w:lvl w:ilvl="0" w:tplc="58A08DBE">
      <w:start w:val="5"/>
      <w:numFmt w:val="lowerLetter"/>
      <w:lvlText w:val="%1."/>
      <w:lvlJc w:val="left"/>
      <w:pPr>
        <w:ind w:left="1440" w:hanging="36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5"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15:restartNumberingAfterBreak="0">
    <w:nsid w:val="3C3C0D7D"/>
    <w:multiLevelType w:val="hybridMultilevel"/>
    <w:tmpl w:val="4D2CE900"/>
    <w:lvl w:ilvl="0" w:tplc="0409001B">
      <w:start w:val="1"/>
      <w:numFmt w:val="lowerRoman"/>
      <w:lvlText w:val="%1."/>
      <w:lvlJc w:val="right"/>
      <w:pPr>
        <w:ind w:left="2160" w:hanging="18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7" w15:restartNumberingAfterBreak="0">
    <w:nsid w:val="3D09525D"/>
    <w:multiLevelType w:val="hybridMultilevel"/>
    <w:tmpl w:val="6E1EDCAC"/>
    <w:lvl w:ilvl="0" w:tplc="04090015">
      <w:start w:val="2"/>
      <w:numFmt w:val="upperLetter"/>
      <w:lvlText w:val="%1."/>
      <w:lvlJc w:val="left"/>
      <w:pPr>
        <w:ind w:left="720" w:hanging="360"/>
      </w:pPr>
      <w:rPr>
        <w:rFonts w:hint="default"/>
      </w:rPr>
    </w:lvl>
    <w:lvl w:ilvl="1" w:tplc="6882C4A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750F51"/>
    <w:multiLevelType w:val="hybridMultilevel"/>
    <w:tmpl w:val="A61E5C7A"/>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0" w15:restartNumberingAfterBreak="0">
    <w:nsid w:val="4DD05D85"/>
    <w:multiLevelType w:val="hybridMultilevel"/>
    <w:tmpl w:val="1B9A5D9C"/>
    <w:lvl w:ilvl="0" w:tplc="2F3C95D2">
      <w:start w:val="5"/>
      <w:numFmt w:val="lowerLetter"/>
      <w:lvlText w:val="%1."/>
      <w:lvlJc w:val="left"/>
      <w:pPr>
        <w:ind w:left="1440" w:hanging="36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1"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 w15:restartNumberingAfterBreak="0">
    <w:nsid w:val="52F833EC"/>
    <w:multiLevelType w:val="hybridMultilevel"/>
    <w:tmpl w:val="2C2C0C56"/>
    <w:lvl w:ilvl="0" w:tplc="9EC80718">
      <w:start w:val="1"/>
      <w:numFmt w:val="bullet"/>
      <w:lvlText w:val="•"/>
      <w:lvlJc w:val="left"/>
      <w:pPr>
        <w:ind w:left="171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6BF8A016">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1A9E974A">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A10CBB84">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55A6338C">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DF0EA08A">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7E920B7C">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ED68388A">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54548946">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4" w15:restartNumberingAfterBreak="0">
    <w:nsid w:val="5AF234CF"/>
    <w:multiLevelType w:val="hybridMultilevel"/>
    <w:tmpl w:val="4008BC9C"/>
    <w:lvl w:ilvl="0" w:tplc="59767700">
      <w:start w:val="1"/>
      <w:numFmt w:val="decimal"/>
      <w:lvlText w:val="%1."/>
      <w:lvlJc w:val="left"/>
      <w:pPr>
        <w:ind w:left="1714"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1" w:tplc="DDF49AE0">
      <w:start w:val="1"/>
      <w:numFmt w:val="bullet"/>
      <w:lvlText w:val="•"/>
      <w:lvlJc w:val="left"/>
      <w:pPr>
        <w:ind w:left="243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2" w:tplc="27F67824">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961E69D4">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7666AAC4">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C86EB2B4">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493CF8AA">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29168BAC">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F0D81A1A">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5"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6" w15:restartNumberingAfterBreak="0">
    <w:nsid w:val="5C7F38E5"/>
    <w:multiLevelType w:val="hybridMultilevel"/>
    <w:tmpl w:val="4B824260"/>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17" w15:restartNumberingAfterBreak="0">
    <w:nsid w:val="5D961133"/>
    <w:multiLevelType w:val="hybridMultilevel"/>
    <w:tmpl w:val="19E24218"/>
    <w:lvl w:ilvl="0" w:tplc="237A4308">
      <w:start w:val="1"/>
      <w:numFmt w:val="bullet"/>
      <w:lvlText w:val="•"/>
      <w:lvlJc w:val="left"/>
      <w:pPr>
        <w:ind w:left="171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EE92ED88">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FE2A46CE">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9DFEB664">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AA7605F6">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262026B4">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41E43A02">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E52C443E">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5E880350">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8" w15:restartNumberingAfterBreak="0">
    <w:nsid w:val="66522652"/>
    <w:multiLevelType w:val="hybridMultilevel"/>
    <w:tmpl w:val="C1567276"/>
    <w:lvl w:ilvl="0" w:tplc="08090001">
      <w:start w:val="1"/>
      <w:numFmt w:val="bullet"/>
      <w:lvlText w:val=""/>
      <w:lvlJc w:val="left"/>
      <w:pPr>
        <w:ind w:left="3792" w:hanging="360"/>
      </w:pPr>
      <w:rPr>
        <w:rFonts w:ascii="Symbol" w:hAnsi="Symbol" w:hint="default"/>
      </w:rPr>
    </w:lvl>
    <w:lvl w:ilvl="1" w:tplc="08090003" w:tentative="1">
      <w:start w:val="1"/>
      <w:numFmt w:val="bullet"/>
      <w:lvlText w:val="o"/>
      <w:lvlJc w:val="left"/>
      <w:pPr>
        <w:ind w:left="4512" w:hanging="360"/>
      </w:pPr>
      <w:rPr>
        <w:rFonts w:ascii="Courier New" w:hAnsi="Courier New" w:cs="Courier New" w:hint="default"/>
      </w:rPr>
    </w:lvl>
    <w:lvl w:ilvl="2" w:tplc="08090005" w:tentative="1">
      <w:start w:val="1"/>
      <w:numFmt w:val="bullet"/>
      <w:lvlText w:val=""/>
      <w:lvlJc w:val="left"/>
      <w:pPr>
        <w:ind w:left="5232" w:hanging="360"/>
      </w:pPr>
      <w:rPr>
        <w:rFonts w:ascii="Wingdings" w:hAnsi="Wingdings" w:hint="default"/>
      </w:rPr>
    </w:lvl>
    <w:lvl w:ilvl="3" w:tplc="08090001" w:tentative="1">
      <w:start w:val="1"/>
      <w:numFmt w:val="bullet"/>
      <w:lvlText w:val=""/>
      <w:lvlJc w:val="left"/>
      <w:pPr>
        <w:ind w:left="5952" w:hanging="360"/>
      </w:pPr>
      <w:rPr>
        <w:rFonts w:ascii="Symbol" w:hAnsi="Symbol" w:hint="default"/>
      </w:rPr>
    </w:lvl>
    <w:lvl w:ilvl="4" w:tplc="08090003" w:tentative="1">
      <w:start w:val="1"/>
      <w:numFmt w:val="bullet"/>
      <w:lvlText w:val="o"/>
      <w:lvlJc w:val="left"/>
      <w:pPr>
        <w:ind w:left="6672" w:hanging="360"/>
      </w:pPr>
      <w:rPr>
        <w:rFonts w:ascii="Courier New" w:hAnsi="Courier New" w:cs="Courier New" w:hint="default"/>
      </w:rPr>
    </w:lvl>
    <w:lvl w:ilvl="5" w:tplc="08090005" w:tentative="1">
      <w:start w:val="1"/>
      <w:numFmt w:val="bullet"/>
      <w:lvlText w:val=""/>
      <w:lvlJc w:val="left"/>
      <w:pPr>
        <w:ind w:left="7392" w:hanging="360"/>
      </w:pPr>
      <w:rPr>
        <w:rFonts w:ascii="Wingdings" w:hAnsi="Wingdings" w:hint="default"/>
      </w:rPr>
    </w:lvl>
    <w:lvl w:ilvl="6" w:tplc="08090001" w:tentative="1">
      <w:start w:val="1"/>
      <w:numFmt w:val="bullet"/>
      <w:lvlText w:val=""/>
      <w:lvlJc w:val="left"/>
      <w:pPr>
        <w:ind w:left="8112" w:hanging="360"/>
      </w:pPr>
      <w:rPr>
        <w:rFonts w:ascii="Symbol" w:hAnsi="Symbol" w:hint="default"/>
      </w:rPr>
    </w:lvl>
    <w:lvl w:ilvl="7" w:tplc="08090003" w:tentative="1">
      <w:start w:val="1"/>
      <w:numFmt w:val="bullet"/>
      <w:lvlText w:val="o"/>
      <w:lvlJc w:val="left"/>
      <w:pPr>
        <w:ind w:left="8832" w:hanging="360"/>
      </w:pPr>
      <w:rPr>
        <w:rFonts w:ascii="Courier New" w:hAnsi="Courier New" w:cs="Courier New" w:hint="default"/>
      </w:rPr>
    </w:lvl>
    <w:lvl w:ilvl="8" w:tplc="08090005" w:tentative="1">
      <w:start w:val="1"/>
      <w:numFmt w:val="bullet"/>
      <w:lvlText w:val=""/>
      <w:lvlJc w:val="left"/>
      <w:pPr>
        <w:ind w:left="9552" w:hanging="360"/>
      </w:pPr>
      <w:rPr>
        <w:rFonts w:ascii="Wingdings" w:hAnsi="Wingdings" w:hint="default"/>
      </w:rPr>
    </w:lvl>
  </w:abstractNum>
  <w:abstractNum w:abstractNumId="19" w15:restartNumberingAfterBreak="0">
    <w:nsid w:val="69D0193D"/>
    <w:multiLevelType w:val="hybridMultilevel"/>
    <w:tmpl w:val="E760D378"/>
    <w:lvl w:ilvl="0" w:tplc="08090001">
      <w:start w:val="1"/>
      <w:numFmt w:val="bullet"/>
      <w:lvlText w:val=""/>
      <w:lvlJc w:val="left"/>
      <w:pPr>
        <w:ind w:left="3874" w:hanging="360"/>
      </w:pPr>
      <w:rPr>
        <w:rFonts w:ascii="Symbol" w:hAnsi="Symbol" w:hint="default"/>
      </w:rPr>
    </w:lvl>
    <w:lvl w:ilvl="1" w:tplc="08090003">
      <w:start w:val="1"/>
      <w:numFmt w:val="bullet"/>
      <w:lvlText w:val="o"/>
      <w:lvlJc w:val="left"/>
      <w:pPr>
        <w:ind w:left="4594" w:hanging="360"/>
      </w:pPr>
      <w:rPr>
        <w:rFonts w:ascii="Courier New" w:hAnsi="Courier New" w:cs="Courier New" w:hint="default"/>
      </w:rPr>
    </w:lvl>
    <w:lvl w:ilvl="2" w:tplc="08090005" w:tentative="1">
      <w:start w:val="1"/>
      <w:numFmt w:val="bullet"/>
      <w:lvlText w:val=""/>
      <w:lvlJc w:val="left"/>
      <w:pPr>
        <w:ind w:left="5314" w:hanging="360"/>
      </w:pPr>
      <w:rPr>
        <w:rFonts w:ascii="Wingdings" w:hAnsi="Wingdings" w:hint="default"/>
      </w:rPr>
    </w:lvl>
    <w:lvl w:ilvl="3" w:tplc="08090001" w:tentative="1">
      <w:start w:val="1"/>
      <w:numFmt w:val="bullet"/>
      <w:lvlText w:val=""/>
      <w:lvlJc w:val="left"/>
      <w:pPr>
        <w:ind w:left="6034" w:hanging="360"/>
      </w:pPr>
      <w:rPr>
        <w:rFonts w:ascii="Symbol" w:hAnsi="Symbol" w:hint="default"/>
      </w:rPr>
    </w:lvl>
    <w:lvl w:ilvl="4" w:tplc="08090003" w:tentative="1">
      <w:start w:val="1"/>
      <w:numFmt w:val="bullet"/>
      <w:lvlText w:val="o"/>
      <w:lvlJc w:val="left"/>
      <w:pPr>
        <w:ind w:left="6754" w:hanging="360"/>
      </w:pPr>
      <w:rPr>
        <w:rFonts w:ascii="Courier New" w:hAnsi="Courier New" w:cs="Courier New" w:hint="default"/>
      </w:rPr>
    </w:lvl>
    <w:lvl w:ilvl="5" w:tplc="08090005" w:tentative="1">
      <w:start w:val="1"/>
      <w:numFmt w:val="bullet"/>
      <w:lvlText w:val=""/>
      <w:lvlJc w:val="left"/>
      <w:pPr>
        <w:ind w:left="7474" w:hanging="360"/>
      </w:pPr>
      <w:rPr>
        <w:rFonts w:ascii="Wingdings" w:hAnsi="Wingdings" w:hint="default"/>
      </w:rPr>
    </w:lvl>
    <w:lvl w:ilvl="6" w:tplc="08090001" w:tentative="1">
      <w:start w:val="1"/>
      <w:numFmt w:val="bullet"/>
      <w:lvlText w:val=""/>
      <w:lvlJc w:val="left"/>
      <w:pPr>
        <w:ind w:left="8194" w:hanging="360"/>
      </w:pPr>
      <w:rPr>
        <w:rFonts w:ascii="Symbol" w:hAnsi="Symbol" w:hint="default"/>
      </w:rPr>
    </w:lvl>
    <w:lvl w:ilvl="7" w:tplc="08090003" w:tentative="1">
      <w:start w:val="1"/>
      <w:numFmt w:val="bullet"/>
      <w:lvlText w:val="o"/>
      <w:lvlJc w:val="left"/>
      <w:pPr>
        <w:ind w:left="8914" w:hanging="360"/>
      </w:pPr>
      <w:rPr>
        <w:rFonts w:ascii="Courier New" w:hAnsi="Courier New" w:cs="Courier New" w:hint="default"/>
      </w:rPr>
    </w:lvl>
    <w:lvl w:ilvl="8" w:tplc="08090005" w:tentative="1">
      <w:start w:val="1"/>
      <w:numFmt w:val="bullet"/>
      <w:lvlText w:val=""/>
      <w:lvlJc w:val="left"/>
      <w:pPr>
        <w:ind w:left="9634" w:hanging="360"/>
      </w:pPr>
      <w:rPr>
        <w:rFonts w:ascii="Wingdings" w:hAnsi="Wingdings" w:hint="default"/>
      </w:rPr>
    </w:lvl>
  </w:abstractNum>
  <w:abstractNum w:abstractNumId="20" w15:restartNumberingAfterBreak="0">
    <w:nsid w:val="6BB55BD6"/>
    <w:multiLevelType w:val="hybridMultilevel"/>
    <w:tmpl w:val="574C69EC"/>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738B5B8E"/>
    <w:multiLevelType w:val="hybridMultilevel"/>
    <w:tmpl w:val="B5784F0A"/>
    <w:lvl w:ilvl="0" w:tplc="13A02CD8">
      <w:start w:val="1"/>
      <w:numFmt w:val="lowerLetter"/>
      <w:lvlText w:val="%1."/>
      <w:lvlJc w:val="left"/>
      <w:pPr>
        <w:ind w:left="1437" w:hanging="444"/>
      </w:pPr>
      <w:rPr>
        <w:rFonts w:hint="default"/>
      </w:rPr>
    </w:lvl>
    <w:lvl w:ilvl="1" w:tplc="20000019" w:tentative="1">
      <w:start w:val="1"/>
      <w:numFmt w:val="lowerLetter"/>
      <w:lvlText w:val="%2."/>
      <w:lvlJc w:val="left"/>
      <w:pPr>
        <w:ind w:left="2073" w:hanging="360"/>
      </w:pPr>
    </w:lvl>
    <w:lvl w:ilvl="2" w:tplc="2000001B" w:tentative="1">
      <w:start w:val="1"/>
      <w:numFmt w:val="lowerRoman"/>
      <w:lvlText w:val="%3."/>
      <w:lvlJc w:val="right"/>
      <w:pPr>
        <w:ind w:left="2793" w:hanging="180"/>
      </w:pPr>
    </w:lvl>
    <w:lvl w:ilvl="3" w:tplc="2000000F" w:tentative="1">
      <w:start w:val="1"/>
      <w:numFmt w:val="decimal"/>
      <w:lvlText w:val="%4."/>
      <w:lvlJc w:val="left"/>
      <w:pPr>
        <w:ind w:left="3513" w:hanging="360"/>
      </w:pPr>
    </w:lvl>
    <w:lvl w:ilvl="4" w:tplc="20000019" w:tentative="1">
      <w:start w:val="1"/>
      <w:numFmt w:val="lowerLetter"/>
      <w:lvlText w:val="%5."/>
      <w:lvlJc w:val="left"/>
      <w:pPr>
        <w:ind w:left="4233" w:hanging="360"/>
      </w:pPr>
    </w:lvl>
    <w:lvl w:ilvl="5" w:tplc="2000001B" w:tentative="1">
      <w:start w:val="1"/>
      <w:numFmt w:val="lowerRoman"/>
      <w:lvlText w:val="%6."/>
      <w:lvlJc w:val="right"/>
      <w:pPr>
        <w:ind w:left="4953" w:hanging="180"/>
      </w:pPr>
    </w:lvl>
    <w:lvl w:ilvl="6" w:tplc="2000000F" w:tentative="1">
      <w:start w:val="1"/>
      <w:numFmt w:val="decimal"/>
      <w:lvlText w:val="%7."/>
      <w:lvlJc w:val="left"/>
      <w:pPr>
        <w:ind w:left="5673" w:hanging="360"/>
      </w:pPr>
    </w:lvl>
    <w:lvl w:ilvl="7" w:tplc="20000019" w:tentative="1">
      <w:start w:val="1"/>
      <w:numFmt w:val="lowerLetter"/>
      <w:lvlText w:val="%8."/>
      <w:lvlJc w:val="left"/>
      <w:pPr>
        <w:ind w:left="6393" w:hanging="360"/>
      </w:pPr>
    </w:lvl>
    <w:lvl w:ilvl="8" w:tplc="2000001B" w:tentative="1">
      <w:start w:val="1"/>
      <w:numFmt w:val="lowerRoman"/>
      <w:lvlText w:val="%9."/>
      <w:lvlJc w:val="right"/>
      <w:pPr>
        <w:ind w:left="7113" w:hanging="180"/>
      </w:pPr>
    </w:lvl>
  </w:abstractNum>
  <w:abstractNum w:abstractNumId="22"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23"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034382648">
    <w:abstractNumId w:val="5"/>
  </w:num>
  <w:num w:numId="2" w16cid:durableId="261379134">
    <w:abstractNumId w:val="18"/>
  </w:num>
  <w:num w:numId="3" w16cid:durableId="78985875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27636417">
    <w:abstractNumId w:val="22"/>
  </w:num>
  <w:num w:numId="5" w16cid:durableId="515925603">
    <w:abstractNumId w:val="23"/>
  </w:num>
  <w:num w:numId="6" w16cid:durableId="71273206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83692398">
    <w:abstractNumId w:val="19"/>
  </w:num>
  <w:num w:numId="8" w16cid:durableId="1265963039">
    <w:abstractNumId w:val="7"/>
  </w:num>
  <w:num w:numId="9" w16cid:durableId="2103723512">
    <w:abstractNumId w:val="6"/>
  </w:num>
  <w:num w:numId="10" w16cid:durableId="182322908">
    <w:abstractNumId w:val="4"/>
  </w:num>
  <w:num w:numId="11" w16cid:durableId="1490246873">
    <w:abstractNumId w:val="1"/>
  </w:num>
  <w:num w:numId="12" w16cid:durableId="1160998633">
    <w:abstractNumId w:val="11"/>
  </w:num>
  <w:num w:numId="13" w16cid:durableId="712123288">
    <w:abstractNumId w:val="16"/>
  </w:num>
  <w:num w:numId="14" w16cid:durableId="2653813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4913570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6348959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63419755">
    <w:abstractNumId w:val="2"/>
  </w:num>
  <w:num w:numId="18" w16cid:durableId="401487562">
    <w:abstractNumId w:val="13"/>
  </w:num>
  <w:num w:numId="19" w16cid:durableId="334454313">
    <w:abstractNumId w:val="17"/>
  </w:num>
  <w:num w:numId="20" w16cid:durableId="111095729">
    <w:abstractNumId w:val="3"/>
  </w:num>
  <w:num w:numId="21" w16cid:durableId="1642539241">
    <w:abstractNumId w:val="14"/>
    <w:lvlOverride w:ilvl="0">
      <w:startOverride w:val="1"/>
    </w:lvlOverride>
    <w:lvlOverride w:ilvl="1"/>
    <w:lvlOverride w:ilvl="2"/>
    <w:lvlOverride w:ilvl="3"/>
    <w:lvlOverride w:ilvl="4"/>
    <w:lvlOverride w:ilvl="5"/>
    <w:lvlOverride w:ilvl="6"/>
    <w:lvlOverride w:ilvl="7"/>
    <w:lvlOverride w:ilvl="8"/>
  </w:num>
  <w:num w:numId="22" w16cid:durableId="625239769">
    <w:abstractNumId w:val="21"/>
  </w:num>
  <w:num w:numId="23" w16cid:durableId="1232428991">
    <w:abstractNumId w:val="16"/>
  </w:num>
  <w:num w:numId="24" w16cid:durableId="1685790793">
    <w:abstractNumId w:val="8"/>
  </w:num>
  <w:num w:numId="25" w16cid:durableId="1228371692">
    <w:abstractNumId w:val="10"/>
  </w:num>
  <w:numIdMacAtCleanup w:val="2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nselme Donessoune">
    <w15:presenceInfo w15:providerId="AD" w15:userId="S::a.donessoune@malariaconsortium.org::4acfe6da-43a7-484a-a0af-acc3431ef2a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activeWritingStyle w:appName="MSWord" w:lang="en-US" w:vendorID="64" w:dllVersion="6" w:nlCheck="1" w:checkStyle="0"/>
  <w:activeWritingStyle w:appName="MSWord" w:lang="en-US" w:vendorID="64" w:dllVersion="5" w:nlCheck="1" w:checkStyle="1"/>
  <w:activeWritingStyle w:appName="MSWord" w:lang="en-GB" w:vendorID="64" w:dllVersion="6" w:nlCheck="1" w:checkStyle="0"/>
  <w:activeWritingStyle w:appName="MSWord" w:lang="fr-FR" w:vendorID="64" w:dllVersion="6" w:nlCheck="1" w:checkStyle="0"/>
  <w:activeWritingStyle w:appName="MSWord" w:lang="fr-CH" w:vendorID="64" w:dllVersion="6" w:nlCheck="1" w:checkStyle="0"/>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activeWritingStyle w:appName="MSWord" w:lang="fr-CH" w:vendorID="64" w:dllVersion="0" w:nlCheck="1" w:checkStyle="0"/>
  <w:activeWritingStyle w:appName="MSWord"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05F5"/>
    <w:rsid w:val="00001600"/>
    <w:rsid w:val="00002C8C"/>
    <w:rsid w:val="000035DC"/>
    <w:rsid w:val="00007208"/>
    <w:rsid w:val="000077B0"/>
    <w:rsid w:val="00007BC3"/>
    <w:rsid w:val="000264F8"/>
    <w:rsid w:val="00026F2D"/>
    <w:rsid w:val="000303E8"/>
    <w:rsid w:val="0003060B"/>
    <w:rsid w:val="00032B3A"/>
    <w:rsid w:val="00033B20"/>
    <w:rsid w:val="00034343"/>
    <w:rsid w:val="00034382"/>
    <w:rsid w:val="00043E2E"/>
    <w:rsid w:val="00044063"/>
    <w:rsid w:val="0004426B"/>
    <w:rsid w:val="00044C7D"/>
    <w:rsid w:val="00047F29"/>
    <w:rsid w:val="00053A2A"/>
    <w:rsid w:val="000540CD"/>
    <w:rsid w:val="00055D59"/>
    <w:rsid w:val="000570A0"/>
    <w:rsid w:val="00060BE5"/>
    <w:rsid w:val="00063AF2"/>
    <w:rsid w:val="000642D9"/>
    <w:rsid w:val="00065ED8"/>
    <w:rsid w:val="000661F9"/>
    <w:rsid w:val="000673A3"/>
    <w:rsid w:val="0007779C"/>
    <w:rsid w:val="00080001"/>
    <w:rsid w:val="00082AE0"/>
    <w:rsid w:val="000852B5"/>
    <w:rsid w:val="000865F6"/>
    <w:rsid w:val="00086DB5"/>
    <w:rsid w:val="00086FF2"/>
    <w:rsid w:val="00087ECA"/>
    <w:rsid w:val="0009141E"/>
    <w:rsid w:val="00091FA9"/>
    <w:rsid w:val="000944CA"/>
    <w:rsid w:val="000A154B"/>
    <w:rsid w:val="000A1924"/>
    <w:rsid w:val="000A42EE"/>
    <w:rsid w:val="000B23C0"/>
    <w:rsid w:val="000B2663"/>
    <w:rsid w:val="000B52D5"/>
    <w:rsid w:val="000B59B2"/>
    <w:rsid w:val="000B7D01"/>
    <w:rsid w:val="000B7E68"/>
    <w:rsid w:val="000C014D"/>
    <w:rsid w:val="000C22C1"/>
    <w:rsid w:val="000C4F31"/>
    <w:rsid w:val="000C5A3A"/>
    <w:rsid w:val="000D036C"/>
    <w:rsid w:val="000D2711"/>
    <w:rsid w:val="000D50EB"/>
    <w:rsid w:val="000D77F0"/>
    <w:rsid w:val="000F57FB"/>
    <w:rsid w:val="000F5CEA"/>
    <w:rsid w:val="000F707A"/>
    <w:rsid w:val="000F7E4E"/>
    <w:rsid w:val="00100003"/>
    <w:rsid w:val="0010125A"/>
    <w:rsid w:val="001016E2"/>
    <w:rsid w:val="001019E5"/>
    <w:rsid w:val="00101C9E"/>
    <w:rsid w:val="0010459D"/>
    <w:rsid w:val="00104B9B"/>
    <w:rsid w:val="00106D28"/>
    <w:rsid w:val="00107713"/>
    <w:rsid w:val="00110BF5"/>
    <w:rsid w:val="00111E6D"/>
    <w:rsid w:val="00111FF4"/>
    <w:rsid w:val="001125F5"/>
    <w:rsid w:val="00112A54"/>
    <w:rsid w:val="00114E81"/>
    <w:rsid w:val="00121493"/>
    <w:rsid w:val="001226B5"/>
    <w:rsid w:val="00124192"/>
    <w:rsid w:val="00125F15"/>
    <w:rsid w:val="001272DA"/>
    <w:rsid w:val="001429B4"/>
    <w:rsid w:val="00145E3C"/>
    <w:rsid w:val="00152B37"/>
    <w:rsid w:val="00155C3E"/>
    <w:rsid w:val="00156360"/>
    <w:rsid w:val="00160430"/>
    <w:rsid w:val="001659E3"/>
    <w:rsid w:val="00166AE1"/>
    <w:rsid w:val="00167F66"/>
    <w:rsid w:val="00170222"/>
    <w:rsid w:val="00174E3F"/>
    <w:rsid w:val="001759DB"/>
    <w:rsid w:val="00176057"/>
    <w:rsid w:val="00176C4B"/>
    <w:rsid w:val="001803E0"/>
    <w:rsid w:val="001827C3"/>
    <w:rsid w:val="00183CD2"/>
    <w:rsid w:val="00184E93"/>
    <w:rsid w:val="00185EF2"/>
    <w:rsid w:val="0019023B"/>
    <w:rsid w:val="00194A7C"/>
    <w:rsid w:val="00194C4B"/>
    <w:rsid w:val="001972C6"/>
    <w:rsid w:val="001A03F0"/>
    <w:rsid w:val="001A2D56"/>
    <w:rsid w:val="001B23A2"/>
    <w:rsid w:val="001B267F"/>
    <w:rsid w:val="001B42A4"/>
    <w:rsid w:val="001B4617"/>
    <w:rsid w:val="001B4A69"/>
    <w:rsid w:val="001C1AEB"/>
    <w:rsid w:val="001C60AC"/>
    <w:rsid w:val="001D080A"/>
    <w:rsid w:val="001D3BAB"/>
    <w:rsid w:val="001E1B86"/>
    <w:rsid w:val="001E440E"/>
    <w:rsid w:val="001E5451"/>
    <w:rsid w:val="001F0280"/>
    <w:rsid w:val="001F049C"/>
    <w:rsid w:val="001F1ED9"/>
    <w:rsid w:val="001F480C"/>
    <w:rsid w:val="00200364"/>
    <w:rsid w:val="002059EF"/>
    <w:rsid w:val="00205FCB"/>
    <w:rsid w:val="00207155"/>
    <w:rsid w:val="00212DCE"/>
    <w:rsid w:val="00213C1B"/>
    <w:rsid w:val="00214829"/>
    <w:rsid w:val="00217CB0"/>
    <w:rsid w:val="00221CCE"/>
    <w:rsid w:val="00221CFB"/>
    <w:rsid w:val="002232A1"/>
    <w:rsid w:val="00224E4D"/>
    <w:rsid w:val="00224F9E"/>
    <w:rsid w:val="00225718"/>
    <w:rsid w:val="002277A3"/>
    <w:rsid w:val="00227AF5"/>
    <w:rsid w:val="00231C67"/>
    <w:rsid w:val="00232DB0"/>
    <w:rsid w:val="00234EC9"/>
    <w:rsid w:val="00237B88"/>
    <w:rsid w:val="00243839"/>
    <w:rsid w:val="002470EC"/>
    <w:rsid w:val="002474D0"/>
    <w:rsid w:val="0025012D"/>
    <w:rsid w:val="002502F6"/>
    <w:rsid w:val="002526B7"/>
    <w:rsid w:val="00256F94"/>
    <w:rsid w:val="002707A9"/>
    <w:rsid w:val="00270AE6"/>
    <w:rsid w:val="00274944"/>
    <w:rsid w:val="002A253A"/>
    <w:rsid w:val="002A6677"/>
    <w:rsid w:val="002B1921"/>
    <w:rsid w:val="002B4015"/>
    <w:rsid w:val="002B48B6"/>
    <w:rsid w:val="002B559F"/>
    <w:rsid w:val="002B62AB"/>
    <w:rsid w:val="002C3B4E"/>
    <w:rsid w:val="002C62D6"/>
    <w:rsid w:val="002C7B33"/>
    <w:rsid w:val="002D13A1"/>
    <w:rsid w:val="002D441D"/>
    <w:rsid w:val="002D5487"/>
    <w:rsid w:val="002D5F12"/>
    <w:rsid w:val="002E181E"/>
    <w:rsid w:val="002E26A9"/>
    <w:rsid w:val="002E2E43"/>
    <w:rsid w:val="002E60F6"/>
    <w:rsid w:val="002E69D6"/>
    <w:rsid w:val="002F0948"/>
    <w:rsid w:val="002F0D64"/>
    <w:rsid w:val="002F2547"/>
    <w:rsid w:val="002F3080"/>
    <w:rsid w:val="002F519E"/>
    <w:rsid w:val="002F594D"/>
    <w:rsid w:val="002F6395"/>
    <w:rsid w:val="00301C28"/>
    <w:rsid w:val="00303195"/>
    <w:rsid w:val="00303298"/>
    <w:rsid w:val="00304C64"/>
    <w:rsid w:val="00307C2A"/>
    <w:rsid w:val="003111FA"/>
    <w:rsid w:val="003127FA"/>
    <w:rsid w:val="003130EC"/>
    <w:rsid w:val="003141A7"/>
    <w:rsid w:val="00317592"/>
    <w:rsid w:val="003178F1"/>
    <w:rsid w:val="00317F7B"/>
    <w:rsid w:val="0032071E"/>
    <w:rsid w:val="00322CAF"/>
    <w:rsid w:val="0032417C"/>
    <w:rsid w:val="00324AF1"/>
    <w:rsid w:val="00324D09"/>
    <w:rsid w:val="0032686F"/>
    <w:rsid w:val="003274EE"/>
    <w:rsid w:val="003312A1"/>
    <w:rsid w:val="003327FD"/>
    <w:rsid w:val="003339F6"/>
    <w:rsid w:val="003348F1"/>
    <w:rsid w:val="0033564F"/>
    <w:rsid w:val="00335CC3"/>
    <w:rsid w:val="00344168"/>
    <w:rsid w:val="003467F2"/>
    <w:rsid w:val="00346BAC"/>
    <w:rsid w:val="0035006E"/>
    <w:rsid w:val="003502E7"/>
    <w:rsid w:val="003508EC"/>
    <w:rsid w:val="00352F88"/>
    <w:rsid w:val="003537D7"/>
    <w:rsid w:val="00357AD1"/>
    <w:rsid w:val="00357ADE"/>
    <w:rsid w:val="003612BC"/>
    <w:rsid w:val="00361801"/>
    <w:rsid w:val="00363FB7"/>
    <w:rsid w:val="00366607"/>
    <w:rsid w:val="00370231"/>
    <w:rsid w:val="0037092C"/>
    <w:rsid w:val="00373D3B"/>
    <w:rsid w:val="00380C8D"/>
    <w:rsid w:val="00382AC1"/>
    <w:rsid w:val="0039068E"/>
    <w:rsid w:val="00390970"/>
    <w:rsid w:val="00392237"/>
    <w:rsid w:val="00393781"/>
    <w:rsid w:val="00393967"/>
    <w:rsid w:val="00393C64"/>
    <w:rsid w:val="00395E7E"/>
    <w:rsid w:val="0039678A"/>
    <w:rsid w:val="003A0632"/>
    <w:rsid w:val="003A26DA"/>
    <w:rsid w:val="003A4D11"/>
    <w:rsid w:val="003A59D5"/>
    <w:rsid w:val="003A67AF"/>
    <w:rsid w:val="003A6935"/>
    <w:rsid w:val="003B0F9B"/>
    <w:rsid w:val="003B573F"/>
    <w:rsid w:val="003D10BA"/>
    <w:rsid w:val="003D2582"/>
    <w:rsid w:val="003D2916"/>
    <w:rsid w:val="003D5730"/>
    <w:rsid w:val="003D5732"/>
    <w:rsid w:val="003D6EA4"/>
    <w:rsid w:val="003D7657"/>
    <w:rsid w:val="003D7B76"/>
    <w:rsid w:val="003E2CDA"/>
    <w:rsid w:val="003F1D4C"/>
    <w:rsid w:val="003F2A57"/>
    <w:rsid w:val="003F7839"/>
    <w:rsid w:val="00401057"/>
    <w:rsid w:val="004054AE"/>
    <w:rsid w:val="00407ECB"/>
    <w:rsid w:val="00410037"/>
    <w:rsid w:val="00413D6F"/>
    <w:rsid w:val="00413EE3"/>
    <w:rsid w:val="00416F5D"/>
    <w:rsid w:val="004200FE"/>
    <w:rsid w:val="004260C9"/>
    <w:rsid w:val="0043240E"/>
    <w:rsid w:val="004345D6"/>
    <w:rsid w:val="0043530B"/>
    <w:rsid w:val="00435C46"/>
    <w:rsid w:val="0043680B"/>
    <w:rsid w:val="004416AC"/>
    <w:rsid w:val="00442491"/>
    <w:rsid w:val="00444748"/>
    <w:rsid w:val="0045473E"/>
    <w:rsid w:val="00457084"/>
    <w:rsid w:val="00461B22"/>
    <w:rsid w:val="00472866"/>
    <w:rsid w:val="004728E3"/>
    <w:rsid w:val="00473B63"/>
    <w:rsid w:val="00475716"/>
    <w:rsid w:val="00475F0A"/>
    <w:rsid w:val="00480D7E"/>
    <w:rsid w:val="00481439"/>
    <w:rsid w:val="00481DF3"/>
    <w:rsid w:val="0048234C"/>
    <w:rsid w:val="00485044"/>
    <w:rsid w:val="004856C8"/>
    <w:rsid w:val="00485BBB"/>
    <w:rsid w:val="0048719F"/>
    <w:rsid w:val="00487322"/>
    <w:rsid w:val="004874AD"/>
    <w:rsid w:val="00487B4A"/>
    <w:rsid w:val="004908E2"/>
    <w:rsid w:val="00492694"/>
    <w:rsid w:val="00494E6B"/>
    <w:rsid w:val="00494F79"/>
    <w:rsid w:val="00497189"/>
    <w:rsid w:val="0049790E"/>
    <w:rsid w:val="004A3EF2"/>
    <w:rsid w:val="004A48BC"/>
    <w:rsid w:val="004A6D12"/>
    <w:rsid w:val="004A78AE"/>
    <w:rsid w:val="004B1737"/>
    <w:rsid w:val="004B1A2F"/>
    <w:rsid w:val="004B25E5"/>
    <w:rsid w:val="004B4009"/>
    <w:rsid w:val="004B672E"/>
    <w:rsid w:val="004B7FA2"/>
    <w:rsid w:val="004C392B"/>
    <w:rsid w:val="004C7DE3"/>
    <w:rsid w:val="004D1F7B"/>
    <w:rsid w:val="004D2902"/>
    <w:rsid w:val="004D68B2"/>
    <w:rsid w:val="004D697F"/>
    <w:rsid w:val="004E3252"/>
    <w:rsid w:val="004E480C"/>
    <w:rsid w:val="004F3362"/>
    <w:rsid w:val="004F7D1E"/>
    <w:rsid w:val="005053C2"/>
    <w:rsid w:val="005074F7"/>
    <w:rsid w:val="00511493"/>
    <w:rsid w:val="00511E50"/>
    <w:rsid w:val="0051712E"/>
    <w:rsid w:val="00521674"/>
    <w:rsid w:val="00525736"/>
    <w:rsid w:val="00526C9B"/>
    <w:rsid w:val="0053361F"/>
    <w:rsid w:val="005352E0"/>
    <w:rsid w:val="00540CEC"/>
    <w:rsid w:val="00541452"/>
    <w:rsid w:val="00542956"/>
    <w:rsid w:val="00543BFF"/>
    <w:rsid w:val="0054661D"/>
    <w:rsid w:val="0054714E"/>
    <w:rsid w:val="00554392"/>
    <w:rsid w:val="00554F72"/>
    <w:rsid w:val="0055597C"/>
    <w:rsid w:val="00565945"/>
    <w:rsid w:val="00567A5C"/>
    <w:rsid w:val="005731B7"/>
    <w:rsid w:val="005756B4"/>
    <w:rsid w:val="0057697A"/>
    <w:rsid w:val="00582317"/>
    <w:rsid w:val="00583FFD"/>
    <w:rsid w:val="005918EE"/>
    <w:rsid w:val="005941E0"/>
    <w:rsid w:val="0059501D"/>
    <w:rsid w:val="005978EF"/>
    <w:rsid w:val="005A067F"/>
    <w:rsid w:val="005A0ED9"/>
    <w:rsid w:val="005A2E01"/>
    <w:rsid w:val="005A6B73"/>
    <w:rsid w:val="005B4E75"/>
    <w:rsid w:val="005B6704"/>
    <w:rsid w:val="005B6A85"/>
    <w:rsid w:val="005B789D"/>
    <w:rsid w:val="005B79ED"/>
    <w:rsid w:val="005C0579"/>
    <w:rsid w:val="005C1FAB"/>
    <w:rsid w:val="005C2517"/>
    <w:rsid w:val="005C3413"/>
    <w:rsid w:val="005C56FB"/>
    <w:rsid w:val="005C7835"/>
    <w:rsid w:val="005D0A40"/>
    <w:rsid w:val="005D10F6"/>
    <w:rsid w:val="005D2D6C"/>
    <w:rsid w:val="005D57AF"/>
    <w:rsid w:val="005E20F6"/>
    <w:rsid w:val="005E5C85"/>
    <w:rsid w:val="005F26FD"/>
    <w:rsid w:val="005F2A07"/>
    <w:rsid w:val="005F3B7F"/>
    <w:rsid w:val="00600211"/>
    <w:rsid w:val="0060064F"/>
    <w:rsid w:val="00600809"/>
    <w:rsid w:val="006015CD"/>
    <w:rsid w:val="006056C7"/>
    <w:rsid w:val="00606ABE"/>
    <w:rsid w:val="00606D8B"/>
    <w:rsid w:val="0061127B"/>
    <w:rsid w:val="00612ED5"/>
    <w:rsid w:val="006133BF"/>
    <w:rsid w:val="00616CA3"/>
    <w:rsid w:val="00621ADB"/>
    <w:rsid w:val="00624813"/>
    <w:rsid w:val="006319AA"/>
    <w:rsid w:val="006333A7"/>
    <w:rsid w:val="00637B3E"/>
    <w:rsid w:val="00641D2D"/>
    <w:rsid w:val="0065470B"/>
    <w:rsid w:val="00657997"/>
    <w:rsid w:val="0066115D"/>
    <w:rsid w:val="0066337B"/>
    <w:rsid w:val="00665849"/>
    <w:rsid w:val="00671263"/>
    <w:rsid w:val="006731ED"/>
    <w:rsid w:val="00673B41"/>
    <w:rsid w:val="006808F0"/>
    <w:rsid w:val="00680B63"/>
    <w:rsid w:val="00683E51"/>
    <w:rsid w:val="00695C22"/>
    <w:rsid w:val="00696119"/>
    <w:rsid w:val="00697054"/>
    <w:rsid w:val="0069773D"/>
    <w:rsid w:val="006A4A7C"/>
    <w:rsid w:val="006A6733"/>
    <w:rsid w:val="006B4AC7"/>
    <w:rsid w:val="006C5FB6"/>
    <w:rsid w:val="006D1025"/>
    <w:rsid w:val="00700312"/>
    <w:rsid w:val="00700FA6"/>
    <w:rsid w:val="0070320D"/>
    <w:rsid w:val="00703ED0"/>
    <w:rsid w:val="007078C5"/>
    <w:rsid w:val="00710BED"/>
    <w:rsid w:val="00715569"/>
    <w:rsid w:val="007203E8"/>
    <w:rsid w:val="00723432"/>
    <w:rsid w:val="00723B68"/>
    <w:rsid w:val="00725E9D"/>
    <w:rsid w:val="007366A7"/>
    <w:rsid w:val="0074090E"/>
    <w:rsid w:val="00741094"/>
    <w:rsid w:val="00741CF8"/>
    <w:rsid w:val="00743895"/>
    <w:rsid w:val="0074513B"/>
    <w:rsid w:val="00747B7D"/>
    <w:rsid w:val="00753057"/>
    <w:rsid w:val="00756002"/>
    <w:rsid w:val="0076033D"/>
    <w:rsid w:val="00762AE5"/>
    <w:rsid w:val="00764D0E"/>
    <w:rsid w:val="00764DD1"/>
    <w:rsid w:val="00767E64"/>
    <w:rsid w:val="00770FC3"/>
    <w:rsid w:val="00772640"/>
    <w:rsid w:val="00774F92"/>
    <w:rsid w:val="00781C7A"/>
    <w:rsid w:val="007838FB"/>
    <w:rsid w:val="00783D76"/>
    <w:rsid w:val="007865F9"/>
    <w:rsid w:val="00796306"/>
    <w:rsid w:val="00796C5F"/>
    <w:rsid w:val="007A03B3"/>
    <w:rsid w:val="007A05C1"/>
    <w:rsid w:val="007A1E91"/>
    <w:rsid w:val="007A46AD"/>
    <w:rsid w:val="007A6528"/>
    <w:rsid w:val="007B14CE"/>
    <w:rsid w:val="007B1670"/>
    <w:rsid w:val="007B6672"/>
    <w:rsid w:val="007B7326"/>
    <w:rsid w:val="007B7F77"/>
    <w:rsid w:val="007B7F9B"/>
    <w:rsid w:val="007C5BEC"/>
    <w:rsid w:val="007C62CE"/>
    <w:rsid w:val="007C6AEA"/>
    <w:rsid w:val="007D3611"/>
    <w:rsid w:val="007D4C6F"/>
    <w:rsid w:val="007F18A0"/>
    <w:rsid w:val="007F3466"/>
    <w:rsid w:val="007F75D1"/>
    <w:rsid w:val="00801344"/>
    <w:rsid w:val="00803ED6"/>
    <w:rsid w:val="00806E85"/>
    <w:rsid w:val="00811BCE"/>
    <w:rsid w:val="00814763"/>
    <w:rsid w:val="00822072"/>
    <w:rsid w:val="00824136"/>
    <w:rsid w:val="00825051"/>
    <w:rsid w:val="0082621E"/>
    <w:rsid w:val="00826526"/>
    <w:rsid w:val="00833802"/>
    <w:rsid w:val="0083404B"/>
    <w:rsid w:val="00834D0B"/>
    <w:rsid w:val="00837519"/>
    <w:rsid w:val="00842FD9"/>
    <w:rsid w:val="0084419A"/>
    <w:rsid w:val="008470CB"/>
    <w:rsid w:val="008535F2"/>
    <w:rsid w:val="0085372B"/>
    <w:rsid w:val="0085617D"/>
    <w:rsid w:val="008561D9"/>
    <w:rsid w:val="00861D8F"/>
    <w:rsid w:val="00861FF0"/>
    <w:rsid w:val="00862896"/>
    <w:rsid w:val="008650A6"/>
    <w:rsid w:val="00866E33"/>
    <w:rsid w:val="00867078"/>
    <w:rsid w:val="00871C37"/>
    <w:rsid w:val="00872750"/>
    <w:rsid w:val="00877EB0"/>
    <w:rsid w:val="0089223D"/>
    <w:rsid w:val="0089338C"/>
    <w:rsid w:val="00893955"/>
    <w:rsid w:val="00895E84"/>
    <w:rsid w:val="008A1BBE"/>
    <w:rsid w:val="008A47FF"/>
    <w:rsid w:val="008B0A28"/>
    <w:rsid w:val="008B0EB4"/>
    <w:rsid w:val="008B1AAB"/>
    <w:rsid w:val="008B2B81"/>
    <w:rsid w:val="008C68FC"/>
    <w:rsid w:val="008D27E2"/>
    <w:rsid w:val="008D2883"/>
    <w:rsid w:val="008D32E9"/>
    <w:rsid w:val="008D424E"/>
    <w:rsid w:val="008D75CE"/>
    <w:rsid w:val="008D7B5A"/>
    <w:rsid w:val="008E33BA"/>
    <w:rsid w:val="008E3AB2"/>
    <w:rsid w:val="008E5536"/>
    <w:rsid w:val="008E6942"/>
    <w:rsid w:val="008E7FAA"/>
    <w:rsid w:val="00901059"/>
    <w:rsid w:val="00902996"/>
    <w:rsid w:val="009041FC"/>
    <w:rsid w:val="0090593F"/>
    <w:rsid w:val="009111FB"/>
    <w:rsid w:val="0091320D"/>
    <w:rsid w:val="00914C43"/>
    <w:rsid w:val="00917065"/>
    <w:rsid w:val="009203FE"/>
    <w:rsid w:val="00920C36"/>
    <w:rsid w:val="00920C52"/>
    <w:rsid w:val="00922467"/>
    <w:rsid w:val="009249CD"/>
    <w:rsid w:val="00925311"/>
    <w:rsid w:val="00933CA1"/>
    <w:rsid w:val="009379B0"/>
    <w:rsid w:val="0094093A"/>
    <w:rsid w:val="00943C73"/>
    <w:rsid w:val="00943EF6"/>
    <w:rsid w:val="00946896"/>
    <w:rsid w:val="009538C2"/>
    <w:rsid w:val="00954120"/>
    <w:rsid w:val="0095462F"/>
    <w:rsid w:val="009564FD"/>
    <w:rsid w:val="009617F3"/>
    <w:rsid w:val="0096752C"/>
    <w:rsid w:val="00971583"/>
    <w:rsid w:val="00973225"/>
    <w:rsid w:val="00974973"/>
    <w:rsid w:val="00976DB9"/>
    <w:rsid w:val="00977D02"/>
    <w:rsid w:val="00980002"/>
    <w:rsid w:val="009814AF"/>
    <w:rsid w:val="00981982"/>
    <w:rsid w:val="0098324D"/>
    <w:rsid w:val="00985675"/>
    <w:rsid w:val="00986869"/>
    <w:rsid w:val="00986CD8"/>
    <w:rsid w:val="00993F0B"/>
    <w:rsid w:val="00994B05"/>
    <w:rsid w:val="00996100"/>
    <w:rsid w:val="009962E1"/>
    <w:rsid w:val="00996B62"/>
    <w:rsid w:val="009A08EB"/>
    <w:rsid w:val="009A1E45"/>
    <w:rsid w:val="009A58BC"/>
    <w:rsid w:val="009B30F8"/>
    <w:rsid w:val="009C32FF"/>
    <w:rsid w:val="009C564C"/>
    <w:rsid w:val="009C7695"/>
    <w:rsid w:val="009C7FAB"/>
    <w:rsid w:val="009D01B7"/>
    <w:rsid w:val="009E160B"/>
    <w:rsid w:val="009E597C"/>
    <w:rsid w:val="009E5F8D"/>
    <w:rsid w:val="009F3CB1"/>
    <w:rsid w:val="009F5472"/>
    <w:rsid w:val="009F726B"/>
    <w:rsid w:val="00A01331"/>
    <w:rsid w:val="00A03022"/>
    <w:rsid w:val="00A04F99"/>
    <w:rsid w:val="00A06333"/>
    <w:rsid w:val="00A10C60"/>
    <w:rsid w:val="00A11C16"/>
    <w:rsid w:val="00A1543A"/>
    <w:rsid w:val="00A154F7"/>
    <w:rsid w:val="00A208A3"/>
    <w:rsid w:val="00A21D78"/>
    <w:rsid w:val="00A2661F"/>
    <w:rsid w:val="00A40870"/>
    <w:rsid w:val="00A4470B"/>
    <w:rsid w:val="00A47DBA"/>
    <w:rsid w:val="00A503EB"/>
    <w:rsid w:val="00A54A48"/>
    <w:rsid w:val="00A55E21"/>
    <w:rsid w:val="00A5648D"/>
    <w:rsid w:val="00A575A9"/>
    <w:rsid w:val="00A579C1"/>
    <w:rsid w:val="00A62D27"/>
    <w:rsid w:val="00A64919"/>
    <w:rsid w:val="00A64E4C"/>
    <w:rsid w:val="00A7245E"/>
    <w:rsid w:val="00A724BB"/>
    <w:rsid w:val="00A730D0"/>
    <w:rsid w:val="00A77AB1"/>
    <w:rsid w:val="00A81461"/>
    <w:rsid w:val="00A82242"/>
    <w:rsid w:val="00A826F4"/>
    <w:rsid w:val="00A856EF"/>
    <w:rsid w:val="00A87BD0"/>
    <w:rsid w:val="00A93965"/>
    <w:rsid w:val="00A959AD"/>
    <w:rsid w:val="00A95D2E"/>
    <w:rsid w:val="00A9658A"/>
    <w:rsid w:val="00A9673D"/>
    <w:rsid w:val="00A97D9A"/>
    <w:rsid w:val="00AB102D"/>
    <w:rsid w:val="00AB39D7"/>
    <w:rsid w:val="00AB6204"/>
    <w:rsid w:val="00AB649C"/>
    <w:rsid w:val="00AB7EF3"/>
    <w:rsid w:val="00AC2B6E"/>
    <w:rsid w:val="00AC5123"/>
    <w:rsid w:val="00AD1667"/>
    <w:rsid w:val="00AD7B27"/>
    <w:rsid w:val="00AE27FA"/>
    <w:rsid w:val="00AE3DCB"/>
    <w:rsid w:val="00AE49EC"/>
    <w:rsid w:val="00AE550F"/>
    <w:rsid w:val="00AE67D6"/>
    <w:rsid w:val="00AF16E2"/>
    <w:rsid w:val="00AF32E6"/>
    <w:rsid w:val="00AF3A75"/>
    <w:rsid w:val="00AF5A91"/>
    <w:rsid w:val="00B012EA"/>
    <w:rsid w:val="00B016D9"/>
    <w:rsid w:val="00B14004"/>
    <w:rsid w:val="00B14200"/>
    <w:rsid w:val="00B21651"/>
    <w:rsid w:val="00B23B02"/>
    <w:rsid w:val="00B270BE"/>
    <w:rsid w:val="00B30CA3"/>
    <w:rsid w:val="00B32E12"/>
    <w:rsid w:val="00B40448"/>
    <w:rsid w:val="00B42FB4"/>
    <w:rsid w:val="00B450B4"/>
    <w:rsid w:val="00B453AC"/>
    <w:rsid w:val="00B47E40"/>
    <w:rsid w:val="00B5037F"/>
    <w:rsid w:val="00B50D21"/>
    <w:rsid w:val="00B531D5"/>
    <w:rsid w:val="00B538B1"/>
    <w:rsid w:val="00B5768C"/>
    <w:rsid w:val="00B57A88"/>
    <w:rsid w:val="00B6211C"/>
    <w:rsid w:val="00B6415E"/>
    <w:rsid w:val="00B647F5"/>
    <w:rsid w:val="00B70649"/>
    <w:rsid w:val="00B70922"/>
    <w:rsid w:val="00B76958"/>
    <w:rsid w:val="00B80DD1"/>
    <w:rsid w:val="00B8485B"/>
    <w:rsid w:val="00B85EB3"/>
    <w:rsid w:val="00B932F5"/>
    <w:rsid w:val="00B96790"/>
    <w:rsid w:val="00B97B13"/>
    <w:rsid w:val="00BB0952"/>
    <w:rsid w:val="00BB3183"/>
    <w:rsid w:val="00BB37DE"/>
    <w:rsid w:val="00BB499B"/>
    <w:rsid w:val="00BB6CF8"/>
    <w:rsid w:val="00BB7339"/>
    <w:rsid w:val="00BC02EE"/>
    <w:rsid w:val="00BC45EE"/>
    <w:rsid w:val="00BD4574"/>
    <w:rsid w:val="00BD587B"/>
    <w:rsid w:val="00BE2F5F"/>
    <w:rsid w:val="00BE70E5"/>
    <w:rsid w:val="00C005D0"/>
    <w:rsid w:val="00C0336B"/>
    <w:rsid w:val="00C05F0E"/>
    <w:rsid w:val="00C06ADD"/>
    <w:rsid w:val="00C12D44"/>
    <w:rsid w:val="00C1462E"/>
    <w:rsid w:val="00C226B2"/>
    <w:rsid w:val="00C27470"/>
    <w:rsid w:val="00C336D2"/>
    <w:rsid w:val="00C34AB5"/>
    <w:rsid w:val="00C50E24"/>
    <w:rsid w:val="00C522B7"/>
    <w:rsid w:val="00C621B0"/>
    <w:rsid w:val="00C720FC"/>
    <w:rsid w:val="00C737E2"/>
    <w:rsid w:val="00C74CA1"/>
    <w:rsid w:val="00C758E1"/>
    <w:rsid w:val="00C7769A"/>
    <w:rsid w:val="00C802E5"/>
    <w:rsid w:val="00C83E35"/>
    <w:rsid w:val="00C83EDA"/>
    <w:rsid w:val="00CA65C4"/>
    <w:rsid w:val="00CA6C31"/>
    <w:rsid w:val="00CA74A9"/>
    <w:rsid w:val="00CA7E03"/>
    <w:rsid w:val="00CB0ABB"/>
    <w:rsid w:val="00CB0B29"/>
    <w:rsid w:val="00CB213F"/>
    <w:rsid w:val="00CB4FB9"/>
    <w:rsid w:val="00CB5092"/>
    <w:rsid w:val="00CC0B61"/>
    <w:rsid w:val="00CC0CE4"/>
    <w:rsid w:val="00CC3B9D"/>
    <w:rsid w:val="00CD4C31"/>
    <w:rsid w:val="00CD4C89"/>
    <w:rsid w:val="00CD4F1A"/>
    <w:rsid w:val="00CD62DF"/>
    <w:rsid w:val="00CD77C0"/>
    <w:rsid w:val="00CE0AB3"/>
    <w:rsid w:val="00CE7750"/>
    <w:rsid w:val="00CF0903"/>
    <w:rsid w:val="00CF42AA"/>
    <w:rsid w:val="00CF679C"/>
    <w:rsid w:val="00D063A4"/>
    <w:rsid w:val="00D14C06"/>
    <w:rsid w:val="00D15ECD"/>
    <w:rsid w:val="00D162FF"/>
    <w:rsid w:val="00D168BF"/>
    <w:rsid w:val="00D16CB3"/>
    <w:rsid w:val="00D17519"/>
    <w:rsid w:val="00D17AE3"/>
    <w:rsid w:val="00D2191F"/>
    <w:rsid w:val="00D22775"/>
    <w:rsid w:val="00D243AE"/>
    <w:rsid w:val="00D249D6"/>
    <w:rsid w:val="00D24A44"/>
    <w:rsid w:val="00D257C6"/>
    <w:rsid w:val="00D257EA"/>
    <w:rsid w:val="00D25FF5"/>
    <w:rsid w:val="00D2621D"/>
    <w:rsid w:val="00D26270"/>
    <w:rsid w:val="00D3023D"/>
    <w:rsid w:val="00D30E94"/>
    <w:rsid w:val="00D405AF"/>
    <w:rsid w:val="00D4215E"/>
    <w:rsid w:val="00D43FCB"/>
    <w:rsid w:val="00D44581"/>
    <w:rsid w:val="00D4771A"/>
    <w:rsid w:val="00D52398"/>
    <w:rsid w:val="00D52CDD"/>
    <w:rsid w:val="00D56076"/>
    <w:rsid w:val="00D574BC"/>
    <w:rsid w:val="00D614B6"/>
    <w:rsid w:val="00D62839"/>
    <w:rsid w:val="00D63C3D"/>
    <w:rsid w:val="00D70008"/>
    <w:rsid w:val="00D71AF2"/>
    <w:rsid w:val="00D80B32"/>
    <w:rsid w:val="00D8181C"/>
    <w:rsid w:val="00D824F3"/>
    <w:rsid w:val="00D85D99"/>
    <w:rsid w:val="00D918FE"/>
    <w:rsid w:val="00D93ABE"/>
    <w:rsid w:val="00D97671"/>
    <w:rsid w:val="00D97F97"/>
    <w:rsid w:val="00DA06EC"/>
    <w:rsid w:val="00DA1511"/>
    <w:rsid w:val="00DA1D2C"/>
    <w:rsid w:val="00DA1D4F"/>
    <w:rsid w:val="00DA23F8"/>
    <w:rsid w:val="00DA2EE5"/>
    <w:rsid w:val="00DA37DE"/>
    <w:rsid w:val="00DA529A"/>
    <w:rsid w:val="00DA6D7B"/>
    <w:rsid w:val="00DA6E70"/>
    <w:rsid w:val="00DA7E3B"/>
    <w:rsid w:val="00DB09AF"/>
    <w:rsid w:val="00DC359E"/>
    <w:rsid w:val="00DC3BB8"/>
    <w:rsid w:val="00DC6D46"/>
    <w:rsid w:val="00DC77FA"/>
    <w:rsid w:val="00DD2363"/>
    <w:rsid w:val="00DD24B1"/>
    <w:rsid w:val="00DD31E8"/>
    <w:rsid w:val="00DD33D0"/>
    <w:rsid w:val="00DD517E"/>
    <w:rsid w:val="00DF0CB1"/>
    <w:rsid w:val="00DF1D00"/>
    <w:rsid w:val="00DF2317"/>
    <w:rsid w:val="00DF3124"/>
    <w:rsid w:val="00DF3A6E"/>
    <w:rsid w:val="00DF630C"/>
    <w:rsid w:val="00E00661"/>
    <w:rsid w:val="00E00788"/>
    <w:rsid w:val="00E00969"/>
    <w:rsid w:val="00E0696C"/>
    <w:rsid w:val="00E204F7"/>
    <w:rsid w:val="00E2201E"/>
    <w:rsid w:val="00E263A2"/>
    <w:rsid w:val="00E30B53"/>
    <w:rsid w:val="00E31B92"/>
    <w:rsid w:val="00E32AAE"/>
    <w:rsid w:val="00E36139"/>
    <w:rsid w:val="00E367E9"/>
    <w:rsid w:val="00E4220D"/>
    <w:rsid w:val="00E50C28"/>
    <w:rsid w:val="00E616E5"/>
    <w:rsid w:val="00E62114"/>
    <w:rsid w:val="00E64AE1"/>
    <w:rsid w:val="00E71252"/>
    <w:rsid w:val="00E72BF7"/>
    <w:rsid w:val="00E7393A"/>
    <w:rsid w:val="00E74B92"/>
    <w:rsid w:val="00E82C4C"/>
    <w:rsid w:val="00E84F03"/>
    <w:rsid w:val="00E90336"/>
    <w:rsid w:val="00EA0530"/>
    <w:rsid w:val="00EB2192"/>
    <w:rsid w:val="00EB4137"/>
    <w:rsid w:val="00EB602C"/>
    <w:rsid w:val="00EC090E"/>
    <w:rsid w:val="00EC14B8"/>
    <w:rsid w:val="00EC5F6C"/>
    <w:rsid w:val="00EC7CB9"/>
    <w:rsid w:val="00ED05DE"/>
    <w:rsid w:val="00ED0788"/>
    <w:rsid w:val="00ED1968"/>
    <w:rsid w:val="00ED3443"/>
    <w:rsid w:val="00ED550A"/>
    <w:rsid w:val="00EE0D86"/>
    <w:rsid w:val="00EE72DA"/>
    <w:rsid w:val="00EF0085"/>
    <w:rsid w:val="00EF11BE"/>
    <w:rsid w:val="00EF47CD"/>
    <w:rsid w:val="00EF7C83"/>
    <w:rsid w:val="00F04E81"/>
    <w:rsid w:val="00F1574C"/>
    <w:rsid w:val="00F17E23"/>
    <w:rsid w:val="00F20097"/>
    <w:rsid w:val="00F20108"/>
    <w:rsid w:val="00F2433F"/>
    <w:rsid w:val="00F27531"/>
    <w:rsid w:val="00F308CA"/>
    <w:rsid w:val="00F31EE6"/>
    <w:rsid w:val="00F34A78"/>
    <w:rsid w:val="00F34DF9"/>
    <w:rsid w:val="00F36F63"/>
    <w:rsid w:val="00F3758F"/>
    <w:rsid w:val="00F41C71"/>
    <w:rsid w:val="00F44673"/>
    <w:rsid w:val="00F44C1D"/>
    <w:rsid w:val="00F50DF9"/>
    <w:rsid w:val="00F51D7F"/>
    <w:rsid w:val="00F52027"/>
    <w:rsid w:val="00F558BA"/>
    <w:rsid w:val="00F55A80"/>
    <w:rsid w:val="00F60BB9"/>
    <w:rsid w:val="00F64A5A"/>
    <w:rsid w:val="00F67005"/>
    <w:rsid w:val="00F672B8"/>
    <w:rsid w:val="00F71648"/>
    <w:rsid w:val="00F7562E"/>
    <w:rsid w:val="00F81186"/>
    <w:rsid w:val="00F85DCB"/>
    <w:rsid w:val="00F8739E"/>
    <w:rsid w:val="00F8772B"/>
    <w:rsid w:val="00F914DF"/>
    <w:rsid w:val="00F92664"/>
    <w:rsid w:val="00F92B7D"/>
    <w:rsid w:val="00F92CD1"/>
    <w:rsid w:val="00F93ED0"/>
    <w:rsid w:val="00FA042C"/>
    <w:rsid w:val="00FA0FF3"/>
    <w:rsid w:val="00FA5135"/>
    <w:rsid w:val="00FA5AE7"/>
    <w:rsid w:val="00FA6824"/>
    <w:rsid w:val="00FB0059"/>
    <w:rsid w:val="00FB0404"/>
    <w:rsid w:val="00FB2826"/>
    <w:rsid w:val="00FB2FCB"/>
    <w:rsid w:val="00FB34C5"/>
    <w:rsid w:val="00FB6A54"/>
    <w:rsid w:val="00FB7896"/>
    <w:rsid w:val="00FC0929"/>
    <w:rsid w:val="00FC3122"/>
    <w:rsid w:val="00FD033C"/>
    <w:rsid w:val="00FD0837"/>
    <w:rsid w:val="00FD0E3A"/>
    <w:rsid w:val="00FD26EC"/>
    <w:rsid w:val="00FD3312"/>
    <w:rsid w:val="00FE2C88"/>
    <w:rsid w:val="00FE420B"/>
    <w:rsid w:val="00FE435B"/>
    <w:rsid w:val="00FE553F"/>
    <w:rsid w:val="00FF3A9D"/>
    <w:rsid w:val="00FF55CB"/>
    <w:rsid w:val="00FF5ADD"/>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0C0B60"/>
  <w15:chartTrackingRefBased/>
  <w15:docId w15:val="{7508703D-0E7F-4033-A4A9-E29FFB2D0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eastAsia="en-US"/>
    </w:rPr>
  </w:style>
  <w:style w:type="paragraph" w:styleId="Heading1">
    <w:name w:val="heading 1"/>
    <w:basedOn w:val="Normal"/>
    <w:next w:val="Normal"/>
    <w:link w:val="Heading1Char"/>
    <w:qFormat/>
    <w:pPr>
      <w:keepNext/>
      <w:spacing w:before="240" w:after="60"/>
      <w:outlineLvl w:val="0"/>
    </w:pPr>
    <w:rPr>
      <w:rFonts w:cs="Arial"/>
      <w:b/>
      <w:bCs/>
      <w:kern w:val="32"/>
      <w:sz w:val="32"/>
      <w:szCs w:val="32"/>
    </w:rPr>
  </w:style>
  <w:style w:type="paragraph" w:styleId="Heading2">
    <w:name w:val="heading 2"/>
    <w:basedOn w:val="Normal"/>
    <w:next w:val="Normal"/>
    <w:link w:val="Heading2Char"/>
    <w:qFormat/>
    <w:pPr>
      <w:keepNext/>
      <w:ind w:left="0"/>
      <w:outlineLvl w:val="1"/>
    </w:pPr>
    <w:rPr>
      <w:u w:val="single"/>
    </w:rPr>
  </w:style>
  <w:style w:type="paragraph" w:styleId="Heading3">
    <w:name w:val="heading 3"/>
    <w:basedOn w:val="Normal"/>
    <w:next w:val="Normal"/>
    <w:link w:val="Heading3Char"/>
    <w:qFormat/>
    <w:pPr>
      <w:keepNext/>
      <w:numPr>
        <w:numId w:val="1"/>
      </w:numPr>
      <w:outlineLvl w:val="2"/>
    </w:pPr>
    <w:rPr>
      <w:b/>
      <w:bCs/>
    </w:rPr>
  </w:style>
  <w:style w:type="paragraph" w:styleId="Heading4">
    <w:name w:val="heading 4"/>
    <w:basedOn w:val="Normal"/>
    <w:next w:val="Normal"/>
    <w:link w:val="Heading4Char"/>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rPr>
      <w:lang w:val="x-none"/>
    </w:rPr>
  </w:style>
  <w:style w:type="character" w:styleId="PageNumber">
    <w:name w:val="page number"/>
    <w:basedOn w:val="DefaultParagraphFont"/>
  </w:style>
  <w:style w:type="character" w:styleId="Hyperlink">
    <w:name w:val="Hyperlink"/>
    <w:rPr>
      <w:color w:val="0000FF"/>
      <w:u w:val="single"/>
    </w:rPr>
  </w:style>
  <w:style w:type="paragraph" w:styleId="BodyTextIndent">
    <w:name w:val="Body Text Indent"/>
    <w:basedOn w:val="Normal"/>
    <w:link w:val="BodyTextIndentChar"/>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DF3124"/>
    <w:pPr>
      <w:spacing w:after="200"/>
      <w:ind w:left="0"/>
      <w:contextualSpacing/>
      <w:jc w:val="both"/>
    </w:pPr>
    <w:rPr>
      <w:rFonts w:ascii="Calibri" w:eastAsia="Calibri" w:hAnsi="Calibri"/>
      <w:b/>
      <w:spacing w:val="0"/>
      <w:sz w:val="28"/>
      <w:szCs w:val="28"/>
      <w:lang w:val="en-US"/>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val="en-GB" w:eastAsia="en-US"/>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lang w:eastAsia="x-none"/>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rPr>
      <w:lang w:val="x-none"/>
    </w:rPr>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rPr>
      <w:lang w:val="x-none"/>
    </w:rPr>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Heading3Char">
    <w:name w:val="Heading 3 Char"/>
    <w:link w:val="Heading3"/>
    <w:rsid w:val="002F0D64"/>
    <w:rPr>
      <w:rFonts w:ascii="Arial" w:hAnsi="Arial"/>
      <w:b/>
      <w:bCs/>
      <w:spacing w:val="-5"/>
      <w:lang w:val="en-GB" w:eastAsia="en-US"/>
    </w:rPr>
  </w:style>
  <w:style w:type="character" w:customStyle="1" w:styleId="Heading4Char">
    <w:name w:val="Heading 4 Char"/>
    <w:link w:val="Heading4"/>
    <w:uiPriority w:val="9"/>
    <w:rsid w:val="002F0D64"/>
    <w:rPr>
      <w:rFonts w:ascii="Arial" w:hAnsi="Arial"/>
      <w:b/>
      <w:bCs/>
      <w:spacing w:val="-5"/>
      <w:lang w:val="en-GB"/>
    </w:rPr>
  </w:style>
  <w:style w:type="character" w:customStyle="1" w:styleId="BodyTextIndentChar">
    <w:name w:val="Body Text Indent Char"/>
    <w:link w:val="BodyTextIndent"/>
    <w:uiPriority w:val="99"/>
    <w:rsid w:val="002F0D64"/>
    <w:rPr>
      <w:rFonts w:ascii="Arial" w:hAnsi="Arial"/>
      <w:spacing w:val="-5"/>
      <w:lang w:val="en-GB"/>
    </w:rPr>
  </w:style>
  <w:style w:type="paragraph" w:customStyle="1" w:styleId="StyleLeft0cmHanging1cmBefore6ptAfter6pt">
    <w:name w:val="Style Left:  0 cm Hanging:  1 cm Before:  6 pt After:  6 pt"/>
    <w:basedOn w:val="Normal"/>
    <w:uiPriority w:val="99"/>
    <w:rsid w:val="00996100"/>
    <w:pPr>
      <w:spacing w:before="120" w:after="60"/>
      <w:ind w:left="567" w:hanging="567"/>
    </w:pPr>
    <w:rPr>
      <w:rFonts w:ascii="Times New Roman" w:hAnsi="Times New Roman"/>
      <w:spacing w:val="0"/>
      <w:sz w:val="24"/>
      <w:szCs w:val="24"/>
      <w:lang w:val="en-US"/>
    </w:rPr>
  </w:style>
  <w:style w:type="character" w:customStyle="1" w:styleId="st">
    <w:name w:val="st"/>
    <w:rsid w:val="00683E51"/>
  </w:style>
  <w:style w:type="character" w:customStyle="1" w:styleId="Heading1Char">
    <w:name w:val="Heading 1 Char"/>
    <w:link w:val="Heading1"/>
    <w:rsid w:val="003B573F"/>
    <w:rPr>
      <w:rFonts w:ascii="Arial" w:hAnsi="Arial" w:cs="Arial"/>
      <w:b/>
      <w:bCs/>
      <w:spacing w:val="-5"/>
      <w:kern w:val="32"/>
      <w:sz w:val="32"/>
      <w:szCs w:val="32"/>
      <w:lang w:val="en-GB" w:eastAsia="en-US"/>
    </w:rPr>
  </w:style>
  <w:style w:type="character" w:customStyle="1" w:styleId="Heading2Char">
    <w:name w:val="Heading 2 Char"/>
    <w:link w:val="Heading2"/>
    <w:rsid w:val="003B573F"/>
    <w:rPr>
      <w:rFonts w:ascii="Arial" w:hAnsi="Arial"/>
      <w:spacing w:val="-5"/>
      <w:u w:val="single"/>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90709">
      <w:bodyDiv w:val="1"/>
      <w:marLeft w:val="0"/>
      <w:marRight w:val="0"/>
      <w:marTop w:val="0"/>
      <w:marBottom w:val="0"/>
      <w:divBdr>
        <w:top w:val="none" w:sz="0" w:space="0" w:color="auto"/>
        <w:left w:val="none" w:sz="0" w:space="0" w:color="auto"/>
        <w:bottom w:val="none" w:sz="0" w:space="0" w:color="auto"/>
        <w:right w:val="none" w:sz="0" w:space="0" w:color="auto"/>
      </w:divBdr>
    </w:div>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448011855">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42954808">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011949337">
      <w:bodyDiv w:val="1"/>
      <w:marLeft w:val="0"/>
      <w:marRight w:val="0"/>
      <w:marTop w:val="0"/>
      <w:marBottom w:val="0"/>
      <w:divBdr>
        <w:top w:val="none" w:sz="0" w:space="0" w:color="auto"/>
        <w:left w:val="none" w:sz="0" w:space="0" w:color="auto"/>
        <w:bottom w:val="none" w:sz="0" w:space="0" w:color="auto"/>
        <w:right w:val="none" w:sz="0" w:space="0" w:color="auto"/>
      </w:divBdr>
    </w:div>
    <w:div w:id="1069159546">
      <w:bodyDiv w:val="1"/>
      <w:marLeft w:val="0"/>
      <w:marRight w:val="0"/>
      <w:marTop w:val="0"/>
      <w:marBottom w:val="0"/>
      <w:divBdr>
        <w:top w:val="none" w:sz="0" w:space="0" w:color="auto"/>
        <w:left w:val="none" w:sz="0" w:space="0" w:color="auto"/>
        <w:bottom w:val="none" w:sz="0" w:space="0" w:color="auto"/>
        <w:right w:val="none" w:sz="0" w:space="0" w:color="auto"/>
      </w:divBdr>
    </w:div>
    <w:div w:id="1115171898">
      <w:bodyDiv w:val="1"/>
      <w:marLeft w:val="0"/>
      <w:marRight w:val="0"/>
      <w:marTop w:val="0"/>
      <w:marBottom w:val="0"/>
      <w:divBdr>
        <w:top w:val="none" w:sz="0" w:space="0" w:color="auto"/>
        <w:left w:val="none" w:sz="0" w:space="0" w:color="auto"/>
        <w:bottom w:val="none" w:sz="0" w:space="0" w:color="auto"/>
        <w:right w:val="none" w:sz="0" w:space="0" w:color="auto"/>
      </w:divBdr>
    </w:div>
    <w:div w:id="1288507219">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53928337">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50477318">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693992987">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 w:id="1944989637">
      <w:bodyDiv w:val="1"/>
      <w:marLeft w:val="0"/>
      <w:marRight w:val="0"/>
      <w:marTop w:val="0"/>
      <w:marBottom w:val="0"/>
      <w:divBdr>
        <w:top w:val="none" w:sz="0" w:space="0" w:color="auto"/>
        <w:left w:val="none" w:sz="0" w:space="0" w:color="auto"/>
        <w:bottom w:val="none" w:sz="0" w:space="0" w:color="auto"/>
        <w:right w:val="none" w:sz="0" w:space="0" w:color="auto"/>
      </w:divBdr>
    </w:div>
    <w:div w:id="1977030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malariaconsortium.org/gallery-file/02151052-91/malaria_consortium__modern_slavery_statement_201819.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recomm.htm" TargetMode="External"/><Relationship Id="rId2" Type="http://schemas.openxmlformats.org/officeDocument/2006/relationships/customXml" Target="../customXml/item2.xml"/><Relationship Id="rId16" Type="http://schemas.openxmlformats.org/officeDocument/2006/relationships/hyperlink" Target="http://www.un.org/womenwatch/daw/cedaw/committ.ht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un.org/womenwatch/daw/cedaw/committ.htm"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malariaconsortium.org/gallery-file/02151052-91/malaria_consortium__modern_slavery_statement_201819.pdf" TargetMode="External"/><Relationship Id="rId22" Type="http://schemas.microsoft.com/office/2011/relationships/people" Target="peop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_activity xmlns="5ccca07b-5161-449b-a440-c8b4f501f21e"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C1EBBA0E512B5448D261338458AD8E8" ma:contentTypeVersion="18" ma:contentTypeDescription="Create a new document." ma:contentTypeScope="" ma:versionID="3845ed1070d6f034ef1f6c56e88d86f0">
  <xsd:schema xmlns:xsd="http://www.w3.org/2001/XMLSchema" xmlns:xs="http://www.w3.org/2001/XMLSchema" xmlns:p="http://schemas.microsoft.com/office/2006/metadata/properties" xmlns:ns3="5ccca07b-5161-449b-a440-c8b4f501f21e" xmlns:ns4="3644ef7d-ed7e-4149-9a24-1701aead8509" targetNamespace="http://schemas.microsoft.com/office/2006/metadata/properties" ma:root="true" ma:fieldsID="6498e186a806be8a42deecf351fe0df3" ns3:_="" ns4:_="">
    <xsd:import namespace="5ccca07b-5161-449b-a440-c8b4f501f21e"/>
    <xsd:import namespace="3644ef7d-ed7e-4149-9a24-1701aead850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4:SharedWithUsers" minOccurs="0"/>
                <xsd:element ref="ns4:SharedWithDetails" minOccurs="0"/>
                <xsd:element ref="ns4:SharingHintHash" minOccurs="0"/>
                <xsd:element ref="ns3:MediaLengthInSeconds" minOccurs="0"/>
                <xsd:element ref="ns3:MediaServiceSearchPropertie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cca07b-5161-449b-a440-c8b4f501f2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644ef7d-ed7e-4149-9a24-1701aead850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36F5C0-5F8C-4584-8FF3-D7B67E22BC26}">
  <ds:schemaRefs>
    <ds:schemaRef ds:uri="http://schemas.microsoft.com/sharepoint/v3/contenttype/forms"/>
  </ds:schemaRefs>
</ds:datastoreItem>
</file>

<file path=customXml/itemProps2.xml><?xml version="1.0" encoding="utf-8"?>
<ds:datastoreItem xmlns:ds="http://schemas.openxmlformats.org/officeDocument/2006/customXml" ds:itemID="{2DD239D3-1D75-4E10-9E9C-3CD1114F177D}">
  <ds:schemaRefs>
    <ds:schemaRef ds:uri="http://schemas.microsoft.com/office/2006/metadata/longProperties"/>
  </ds:schemaRefs>
</ds:datastoreItem>
</file>

<file path=customXml/itemProps3.xml><?xml version="1.0" encoding="utf-8"?>
<ds:datastoreItem xmlns:ds="http://schemas.openxmlformats.org/officeDocument/2006/customXml" ds:itemID="{C3957E2E-4C68-48BA-A1B4-D6846C1265F3}">
  <ds:schemaRefs>
    <ds:schemaRef ds:uri="http://schemas.microsoft.com/office/2006/metadata/properties"/>
    <ds:schemaRef ds:uri="http://schemas.microsoft.com/office/infopath/2007/PartnerControls"/>
    <ds:schemaRef ds:uri="5ccca07b-5161-449b-a440-c8b4f501f21e"/>
  </ds:schemaRefs>
</ds:datastoreItem>
</file>

<file path=customXml/itemProps4.xml><?xml version="1.0" encoding="utf-8"?>
<ds:datastoreItem xmlns:ds="http://schemas.openxmlformats.org/officeDocument/2006/customXml" ds:itemID="{21E447E3-4F15-48AB-A9C1-01BEA0379F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cca07b-5161-449b-a440-c8b4f501f21e"/>
    <ds:schemaRef ds:uri="3644ef7d-ed7e-4149-9a24-1701aead85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A913559-7F69-4A1B-965C-5646B5C884C1}">
  <ds:schemaRefs>
    <ds:schemaRef ds:uri="http://schemas.openxmlformats.org/officeDocument/2006/bibliography"/>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182</TotalTime>
  <Pages>24</Pages>
  <Words>10373</Words>
  <Characters>59063</Characters>
  <Application>Microsoft Office Word</Application>
  <DocSecurity>0</DocSecurity>
  <Lines>1061</Lines>
  <Paragraphs>480</Paragraphs>
  <ScaleCrop>false</ScaleCrop>
  <HeadingPairs>
    <vt:vector size="6" baseType="variant">
      <vt:variant>
        <vt:lpstr>Titre</vt:lpstr>
      </vt:variant>
      <vt:variant>
        <vt:i4>1</vt:i4>
      </vt:variant>
      <vt:variant>
        <vt:lpstr>Titres</vt:lpstr>
      </vt:variant>
      <vt:variant>
        <vt:i4>64</vt:i4>
      </vt:variant>
      <vt:variant>
        <vt:lpstr>Title</vt:lpstr>
      </vt:variant>
      <vt:variant>
        <vt:i4>1</vt:i4>
      </vt:variant>
    </vt:vector>
  </HeadingPairs>
  <TitlesOfParts>
    <vt:vector size="66" baseType="lpstr">
      <vt:lpstr>RFP Request for Proposal Sample (French)</vt:lpstr>
      <vt:lpstr>        Informations Administratives</vt:lpstr>
      <vt:lpstr>        </vt:lpstr>
      <vt:lpstr>Objectif et contexte</vt:lpstr>
      <vt:lpstr>Principes</vt:lpstr>
      <vt:lpstr>Portée</vt:lpstr>
      <vt:lpstr>Définition et termes</vt:lpstr>
      <vt:lpstr>    </vt:lpstr>
      <vt:lpstr>    Qu'est-ce qu'un pot-de-vin ?</vt:lpstr>
      <vt:lpstr>Mise en œuvre</vt:lpstr>
      <vt:lpstr>    </vt:lpstr>
      <vt:lpstr>    Cadeaux et hospitalité</vt:lpstr>
      <vt:lpstr>    Paiements de facilitation et pots-de-vin</vt:lpstr>
      <vt:lpstr>    Dons</vt:lpstr>
      <vt:lpstr>    Systèmes financiers</vt:lpstr>
      <vt:lpstr>    Lancer l'alerte</vt:lpstr>
      <vt:lpstr>    Surveillance</vt:lpstr>
      <vt:lpstr>Objectif et contexte</vt:lpstr>
      <vt:lpstr>Principes</vt:lpstr>
      <vt:lpstr>Portée</vt:lpstr>
      <vt:lpstr>Définition et termes</vt:lpstr>
      <vt:lpstr>        </vt:lpstr>
      <vt:lpstr>        La loi ougandaise définit la fraude comme toute fausse déclaration, omission d'i</vt:lpstr>
      <vt:lpstr>        </vt:lpstr>
      <vt:lpstr>        Lutte contre la corruption : concerne les mesures prises pour éradiquer ou préve</vt:lpstr>
      <vt:lpstr>        </vt:lpstr>
      <vt:lpstr>5.	Mise en œuvre</vt:lpstr>
      <vt:lpstr>    </vt:lpstr>
      <vt:lpstr>    Mesures visant à atténuer l'occurrence</vt:lpstr>
      <vt:lpstr>1. Objectif et contexte</vt:lpstr>
      <vt:lpstr>2. Principes</vt:lpstr>
      <vt:lpstr>    2.1 Conformité obligatoire</vt:lpstr>
      <vt:lpstr>    2.2 Respect des droits à la protection</vt:lpstr>
      <vt:lpstr>    2.3 Tolérance zéro à l'égard des abus et de l'exploitation</vt:lpstr>
      <vt:lpstr>3 Portée</vt:lpstr>
      <vt:lpstr>4	Définitions et termes</vt:lpstr>
      <vt:lpstr>5	Mise en œuvre  </vt:lpstr>
      <vt:lpstr>    Prévention</vt:lpstr>
      <vt:lpstr>        </vt:lpstr>
      <vt:lpstr>        5.1.1 Évaluation des risques et conception du programme</vt:lpstr>
      <vt:lpstr>        </vt:lpstr>
      <vt:lpstr>        5.1.2 Recrutement et sélection</vt:lpstr>
      <vt:lpstr>        </vt:lpstr>
      <vt:lpstr>        5.1.3 Contrôles</vt:lpstr>
      <vt:lpstr>        5.1.4 Accueil et formation</vt:lpstr>
      <vt:lpstr>        5.1.5 Information des communautés et réception des plaintes</vt:lpstr>
      <vt:lpstr>        5.1.6 Réglementation des communications – Utilisation d’images et d’informations</vt:lpstr>
      <vt:lpstr>        </vt:lpstr>
      <vt:lpstr>        Réseaux sociaux</vt:lpstr>
      <vt:lpstr>    Responsabilités</vt:lpstr>
      <vt:lpstr>        </vt:lpstr>
      <vt:lpstr>        5.2.1 Personnel et partenaires</vt:lpstr>
      <vt:lpstr>        5.2.2 Responsabilités de la direction</vt:lpstr>
      <vt:lpstr>    5.3 Rapport</vt:lpstr>
      <vt:lpstr>        5.3.1 Signalement des incidents</vt:lpstr>
      <vt:lpstr>        </vt:lpstr>
      <vt:lpstr>        5.3.2 Confidentialité des rapports</vt:lpstr>
      <vt:lpstr>        5.3.3 Incidents externes</vt:lpstr>
      <vt:lpstr>    5.4 Infractions  </vt:lpstr>
      <vt:lpstr>        5.4.1 Enquête</vt:lpstr>
      <vt:lpstr>        5.4.2 Mesures disciplinaires</vt:lpstr>
      <vt:lpstr>        5.4.3 Procédures relatives aux infractions pénales</vt:lpstr>
      <vt:lpstr>    </vt:lpstr>
      <vt:lpstr>    5.5 Suivi et examen</vt:lpstr>
      <vt:lpstr>    Annexe I : Définitions relatives à la protection</vt:lpstr>
      <vt:lpstr>RFP Request for Proposal Sample (French)</vt:lpstr>
    </vt:vector>
  </TitlesOfParts>
  <Company/>
  <LinksUpToDate>false</LinksUpToDate>
  <CharactersWithSpaces>70238</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 (French)</dc:title>
  <dc:subject/>
  <dc:creator>Alex Bornstein</dc:creator>
  <cp:keywords/>
  <dc:description/>
  <cp:lastModifiedBy>Alexander Tan</cp:lastModifiedBy>
  <cp:revision>15</cp:revision>
  <cp:lastPrinted>2005-07-03T17:54:00Z</cp:lastPrinted>
  <dcterms:created xsi:type="dcterms:W3CDTF">2026-03-29T15:42:00Z</dcterms:created>
  <dcterms:modified xsi:type="dcterms:W3CDTF">2026-04-02T14:31:00Z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cation(s)">
    <vt:lpwstr>;#Global;#</vt:lpwstr>
  </property>
  <property fmtid="{D5CDD505-2E9C-101B-9397-08002B2CF9AE}" pid="3" name="Last Reviewer">
    <vt:lpwstr>2092</vt:lpwstr>
  </property>
  <property fmtid="{D5CDD505-2E9C-101B-9397-08002B2CF9AE}" pid="4" name="Next Review Due">
    <vt:lpwstr>2019-09-05T00:00:00Z</vt:lpwstr>
  </property>
  <property fmtid="{D5CDD505-2E9C-101B-9397-08002B2CF9AE}" pid="5" name="Classification(s)">
    <vt:lpwstr>Restricted Commercial</vt:lpwstr>
  </property>
  <property fmtid="{D5CDD505-2E9C-101B-9397-08002B2CF9AE}" pid="6" name="Policy Document Type">
    <vt:lpwstr>Guideline</vt:lpwstr>
  </property>
  <property fmtid="{D5CDD505-2E9C-101B-9397-08002B2CF9AE}" pid="7" name="Knowledge Base Status">
    <vt:lpwstr>Do not display in Knowledge Base</vt:lpwstr>
  </property>
  <property fmtid="{D5CDD505-2E9C-101B-9397-08002B2CF9AE}" pid="8" name="Language(s)">
    <vt:lpwstr>French</vt:lpwstr>
  </property>
  <property fmtid="{D5CDD505-2E9C-101B-9397-08002B2CF9AE}" pid="9" name="display_urn:schemas-microsoft-com:office:office#Reviewer">
    <vt:lpwstr>Andrew Parkes</vt:lpwstr>
  </property>
  <property fmtid="{D5CDD505-2E9C-101B-9397-08002B2CF9AE}" pid="10" name="Reviewer">
    <vt:lpwstr>2092</vt:lpwstr>
  </property>
  <property fmtid="{D5CDD505-2E9C-101B-9397-08002B2CF9AE}" pid="11" name="Function(s)">
    <vt:lpwstr>Operations</vt:lpwstr>
  </property>
  <property fmtid="{D5CDD505-2E9C-101B-9397-08002B2CF9AE}" pid="12" name="Last Reviewed Date">
    <vt:lpwstr>2017-09-06T00:00:00Z</vt:lpwstr>
  </property>
  <property fmtid="{D5CDD505-2E9C-101B-9397-08002B2CF9AE}" pid="13" name="display_urn:schemas-microsoft-com:office:office#Last_x0020_Reviewer">
    <vt:lpwstr>Andrew Parkes</vt:lpwstr>
  </property>
  <property fmtid="{D5CDD505-2E9C-101B-9397-08002B2CF9AE}" pid="14" name="TaxCatchAll">
    <vt:lpwstr/>
  </property>
  <property fmtid="{D5CDD505-2E9C-101B-9397-08002B2CF9AE}" pid="15" name="ContentTypeId">
    <vt:lpwstr>0x0101006C1EBBA0E512B5448D261338458AD8E8</vt:lpwstr>
  </property>
</Properties>
</file>