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77777777" w:rsidR="00ED64FC" w:rsidRDefault="00ED64FC" w:rsidP="002024AE">
      <w:pPr>
        <w:jc w:val="center"/>
        <w:rPr>
          <w:rFonts w:ascii="Arial" w:hAnsi="Arial" w:cs="Arial"/>
          <w:b/>
          <w:color w:val="000000" w:themeColor="text1"/>
          <w:sz w:val="56"/>
          <w:szCs w:val="72"/>
        </w:rPr>
      </w:pPr>
    </w:p>
    <w:p w14:paraId="5F6E4693" w14:textId="7B2A9263" w:rsidR="0021044B" w:rsidRPr="002A5974" w:rsidRDefault="00A350E5" w:rsidP="002024AE">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r w:rsidR="00F43558" w:rsidRPr="002A5974">
        <w:rPr>
          <w:rFonts w:ascii="Arial" w:hAnsi="Arial" w:cs="Arial"/>
          <w:b/>
          <w:color w:val="000000" w:themeColor="text1"/>
          <w:sz w:val="56"/>
          <w:szCs w:val="72"/>
        </w:rPr>
        <w:t xml:space="preserve"> </w:t>
      </w:r>
    </w:p>
    <w:p w14:paraId="27840EEE" w14:textId="77777777" w:rsidR="00AF7240" w:rsidRDefault="00AF7240" w:rsidP="00AF7240">
      <w:pPr>
        <w:jc w:val="center"/>
        <w:rPr>
          <w:rFonts w:ascii="Arial" w:hAnsi="Arial" w:cs="Arial"/>
          <w:b/>
          <w:color w:val="FF0000"/>
          <w:sz w:val="44"/>
          <w:szCs w:val="96"/>
        </w:rPr>
      </w:pPr>
      <w:r>
        <w:rPr>
          <w:rFonts w:ascii="Arial" w:hAnsi="Arial" w:cs="Arial"/>
          <w:b/>
          <w:color w:val="FF0000"/>
          <w:sz w:val="44"/>
          <w:szCs w:val="96"/>
        </w:rPr>
        <w:t>Afghanistan</w:t>
      </w:r>
    </w:p>
    <w:p w14:paraId="103D8360" w14:textId="76586BF2" w:rsidR="00AF7240" w:rsidRDefault="00C467FA" w:rsidP="00AF7240">
      <w:pPr>
        <w:jc w:val="center"/>
        <w:rPr>
          <w:rFonts w:ascii="Arial" w:hAnsi="Arial" w:cs="Arial"/>
          <w:b/>
          <w:color w:val="FF0000"/>
          <w:sz w:val="44"/>
          <w:szCs w:val="96"/>
        </w:rPr>
      </w:pPr>
      <w:r>
        <w:rPr>
          <w:rFonts w:ascii="Arial" w:hAnsi="Arial" w:cs="Arial"/>
          <w:b/>
          <w:color w:val="FF0000"/>
          <w:sz w:val="44"/>
          <w:szCs w:val="96"/>
        </w:rPr>
        <w:t>03</w:t>
      </w:r>
      <w:r w:rsidR="00AF7240">
        <w:rPr>
          <w:rFonts w:ascii="Arial" w:hAnsi="Arial" w:cs="Arial"/>
          <w:b/>
          <w:color w:val="FF0000"/>
          <w:sz w:val="44"/>
          <w:szCs w:val="96"/>
        </w:rPr>
        <w:t xml:space="preserve"> </w:t>
      </w:r>
      <w:r>
        <w:rPr>
          <w:rFonts w:ascii="Arial" w:hAnsi="Arial" w:cs="Arial"/>
          <w:b/>
          <w:color w:val="FF0000"/>
          <w:sz w:val="44"/>
          <w:szCs w:val="96"/>
        </w:rPr>
        <w:t>June</w:t>
      </w:r>
      <w:r w:rsidR="00AF7240">
        <w:rPr>
          <w:rFonts w:ascii="Arial" w:hAnsi="Arial" w:cs="Arial"/>
          <w:b/>
          <w:color w:val="FF0000"/>
          <w:sz w:val="44"/>
          <w:szCs w:val="96"/>
        </w:rPr>
        <w:t xml:space="preserve"> 202</w:t>
      </w:r>
      <w:r w:rsidR="005B6879">
        <w:rPr>
          <w:rFonts w:ascii="Arial" w:hAnsi="Arial" w:cs="Arial"/>
          <w:b/>
          <w:color w:val="FF0000"/>
          <w:sz w:val="44"/>
          <w:szCs w:val="96"/>
        </w:rPr>
        <w:t>6</w:t>
      </w:r>
    </w:p>
    <w:p w14:paraId="4AC509D4" w14:textId="775BA49D" w:rsidR="00AF7240" w:rsidRDefault="00AF7240" w:rsidP="00AF7240">
      <w:pPr>
        <w:jc w:val="center"/>
        <w:rPr>
          <w:rFonts w:ascii="Arial" w:hAnsi="Arial" w:cs="Arial"/>
          <w:b/>
          <w:sz w:val="32"/>
          <w:szCs w:val="96"/>
        </w:rPr>
      </w:pPr>
      <w:r>
        <w:rPr>
          <w:rFonts w:ascii="Arial" w:hAnsi="Arial" w:cs="Arial"/>
          <w:b/>
          <w:sz w:val="32"/>
          <w:szCs w:val="96"/>
        </w:rPr>
        <w:t>ITT-AFG-JWZ-202</w:t>
      </w:r>
      <w:r w:rsidR="005B6879">
        <w:rPr>
          <w:rFonts w:ascii="Arial" w:hAnsi="Arial" w:cs="Arial"/>
          <w:b/>
          <w:sz w:val="32"/>
          <w:szCs w:val="96"/>
        </w:rPr>
        <w:t>6</w:t>
      </w:r>
      <w:r>
        <w:rPr>
          <w:rFonts w:ascii="Arial" w:hAnsi="Arial" w:cs="Arial"/>
          <w:b/>
          <w:sz w:val="32"/>
          <w:szCs w:val="96"/>
        </w:rPr>
        <w:t>-</w:t>
      </w:r>
      <w:r w:rsidR="005B6879" w:rsidRPr="005B6879">
        <w:t xml:space="preserve"> </w:t>
      </w:r>
      <w:r w:rsidR="005B6879" w:rsidRPr="005B6879">
        <w:rPr>
          <w:rFonts w:ascii="Arial" w:hAnsi="Arial" w:cs="Arial"/>
          <w:b/>
          <w:sz w:val="32"/>
          <w:szCs w:val="96"/>
        </w:rPr>
        <w:t>PR713510</w:t>
      </w:r>
    </w:p>
    <w:p w14:paraId="39381342" w14:textId="7D4BE1EB" w:rsidR="00F67576" w:rsidRDefault="005B6879" w:rsidP="005B6879">
      <w:pPr>
        <w:spacing w:after="0"/>
        <w:jc w:val="center"/>
        <w:rPr>
          <w:rFonts w:ascii="Arial" w:hAnsi="Arial" w:cs="Arial"/>
          <w:b/>
          <w:sz w:val="22"/>
          <w:szCs w:val="96"/>
        </w:rPr>
      </w:pPr>
      <w:r w:rsidRPr="005B6879">
        <w:rPr>
          <w:rFonts w:ascii="Arial" w:hAnsi="Arial" w:cs="Arial"/>
          <w:b/>
          <w:sz w:val="32"/>
          <w:szCs w:val="96"/>
        </w:rPr>
        <w:t xml:space="preserve">Construction/ Rehabilitation of 8 Waterpoints </w:t>
      </w:r>
      <w:r w:rsidR="00AF7240">
        <w:rPr>
          <w:rFonts w:ascii="Arial" w:hAnsi="Arial" w:cs="Arial"/>
          <w:b/>
          <w:sz w:val="32"/>
          <w:szCs w:val="96"/>
        </w:rPr>
        <w:t>at Jawzjan</w:t>
      </w:r>
      <w:r>
        <w:rPr>
          <w:rFonts w:ascii="Arial" w:hAnsi="Arial" w:cs="Arial"/>
          <w:b/>
          <w:sz w:val="32"/>
          <w:szCs w:val="96"/>
        </w:rPr>
        <w:t xml:space="preserve"> Province</w:t>
      </w:r>
    </w:p>
    <w:p w14:paraId="2ED1D720" w14:textId="77777777" w:rsidR="002A5974" w:rsidRPr="002A5974" w:rsidRDefault="002A5974" w:rsidP="00F67576">
      <w:pPr>
        <w:spacing w:after="0"/>
        <w:jc w:val="center"/>
        <w:rPr>
          <w:rFonts w:ascii="Arial" w:hAnsi="Arial" w:cs="Arial"/>
          <w:b/>
          <w:sz w:val="22"/>
          <w:szCs w:val="96"/>
        </w:rPr>
      </w:pPr>
    </w:p>
    <w:p w14:paraId="1E39ECDC" w14:textId="77777777" w:rsidR="0029360F" w:rsidRPr="002A5974" w:rsidRDefault="0029360F" w:rsidP="00F67576">
      <w:pPr>
        <w:pBdr>
          <w:bottom w:val="single" w:sz="12" w:space="1" w:color="auto"/>
        </w:pBdr>
        <w:spacing w:after="0"/>
        <w:jc w:val="center"/>
        <w:rPr>
          <w:rFonts w:ascii="Arial" w:hAnsi="Arial" w:cs="Arial"/>
          <w:b/>
          <w:sz w:val="10"/>
          <w:szCs w:val="10"/>
        </w:rPr>
      </w:pPr>
    </w:p>
    <w:p w14:paraId="5EB63E13" w14:textId="08644BF1" w:rsidR="002A5974" w:rsidRDefault="002A5974" w:rsidP="002A5974">
      <w:pPr>
        <w:spacing w:after="0" w:line="240" w:lineRule="auto"/>
        <w:rPr>
          <w:rFonts w:ascii="Arial" w:hAnsi="Arial" w:cs="Arial"/>
        </w:rPr>
      </w:pPr>
    </w:p>
    <w:p w14:paraId="0AC20D1C" w14:textId="77777777" w:rsidR="002A5974" w:rsidRDefault="002A5974" w:rsidP="002A5974">
      <w:pPr>
        <w:spacing w:after="0" w:line="240" w:lineRule="auto"/>
        <w:rPr>
          <w:rFonts w:ascii="Arial" w:hAnsi="Arial" w:cs="Arial"/>
        </w:rPr>
      </w:pPr>
    </w:p>
    <w:p w14:paraId="0A0D5E0D" w14:textId="77777777" w:rsidR="00AF7240" w:rsidRPr="002A5974" w:rsidRDefault="00AF7240" w:rsidP="002A5974">
      <w:pPr>
        <w:spacing w:after="0" w:line="240" w:lineRule="auto"/>
        <w:rPr>
          <w:rFonts w:ascii="Arial" w:hAnsi="Arial" w:cs="Arial"/>
        </w:rPr>
      </w:pPr>
    </w:p>
    <w:p w14:paraId="64D4F1FC" w14:textId="0074E105"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SUBMISSION </w:t>
      </w:r>
      <w:r w:rsidR="005B6879">
        <w:rPr>
          <w:rFonts w:ascii="Arial" w:hAnsi="Arial" w:cs="Arial"/>
          <w:b/>
          <w:sz w:val="22"/>
          <w:szCs w:val="22"/>
        </w:rPr>
        <w:t>DEADLINE:</w:t>
      </w:r>
      <w:r>
        <w:rPr>
          <w:rFonts w:ascii="Arial" w:hAnsi="Arial" w:cs="Arial"/>
          <w:b/>
          <w:sz w:val="22"/>
          <w:szCs w:val="22"/>
        </w:rPr>
        <w:t xml:space="preserve"> 08:00 am - 04:30 PM ON </w:t>
      </w:r>
      <w:r w:rsidR="00C467FA">
        <w:rPr>
          <w:rFonts w:ascii="Arial" w:hAnsi="Arial" w:cs="Arial"/>
          <w:b/>
          <w:sz w:val="22"/>
          <w:szCs w:val="22"/>
        </w:rPr>
        <w:t>14</w:t>
      </w:r>
      <w:r>
        <w:rPr>
          <w:rFonts w:ascii="Arial" w:hAnsi="Arial" w:cs="Arial"/>
          <w:b/>
          <w:sz w:val="22"/>
          <w:szCs w:val="22"/>
        </w:rPr>
        <w:t>/</w:t>
      </w:r>
      <w:r w:rsidR="00C467FA">
        <w:rPr>
          <w:rFonts w:ascii="Arial" w:hAnsi="Arial" w:cs="Arial"/>
          <w:b/>
          <w:sz w:val="22"/>
          <w:szCs w:val="22"/>
        </w:rPr>
        <w:t>June</w:t>
      </w:r>
      <w:r>
        <w:rPr>
          <w:rFonts w:ascii="Arial" w:hAnsi="Arial" w:cs="Arial"/>
          <w:b/>
          <w:sz w:val="22"/>
          <w:szCs w:val="22"/>
        </w:rPr>
        <w:t>/202</w:t>
      </w:r>
      <w:r w:rsidR="005B6879">
        <w:rPr>
          <w:rFonts w:ascii="Arial" w:hAnsi="Arial" w:cs="Arial"/>
          <w:b/>
          <w:sz w:val="22"/>
          <w:szCs w:val="22"/>
        </w:rPr>
        <w:t>6</w:t>
      </w:r>
    </w:p>
    <w:p w14:paraId="585438C5" w14:textId="77777777" w:rsidR="00AF7240" w:rsidRDefault="00AF7240" w:rsidP="00AF7240">
      <w:pPr>
        <w:spacing w:after="0" w:line="240" w:lineRule="auto"/>
        <w:jc w:val="center"/>
        <w:rPr>
          <w:rFonts w:ascii="Arial" w:hAnsi="Arial" w:cs="Arial"/>
          <w:b/>
          <w:sz w:val="22"/>
          <w:szCs w:val="22"/>
        </w:rPr>
      </w:pPr>
    </w:p>
    <w:p w14:paraId="3212D0CF" w14:textId="63E505FD"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PRE-SUBMISSION CLARIFICATION </w:t>
      </w:r>
      <w:r w:rsidR="005B6879">
        <w:rPr>
          <w:rFonts w:ascii="Arial" w:hAnsi="Arial" w:cs="Arial"/>
          <w:b/>
          <w:sz w:val="22"/>
          <w:szCs w:val="22"/>
        </w:rPr>
        <w:t>MEETING:</w:t>
      </w:r>
      <w:r>
        <w:rPr>
          <w:rFonts w:ascii="Arial" w:hAnsi="Arial" w:cs="Arial"/>
          <w:b/>
          <w:sz w:val="22"/>
          <w:szCs w:val="22"/>
        </w:rPr>
        <w:t xml:space="preserve"> Not Applicable</w:t>
      </w:r>
    </w:p>
    <w:p w14:paraId="16E1569D" w14:textId="77777777" w:rsidR="00AF7240" w:rsidRDefault="00AF7240" w:rsidP="00AF7240">
      <w:pPr>
        <w:spacing w:after="0" w:line="240" w:lineRule="auto"/>
        <w:jc w:val="center"/>
        <w:rPr>
          <w:rFonts w:ascii="Arial" w:hAnsi="Arial" w:cs="Arial"/>
          <w:b/>
          <w:sz w:val="22"/>
          <w:szCs w:val="22"/>
        </w:rPr>
      </w:pPr>
    </w:p>
    <w:p w14:paraId="5DC48E77" w14:textId="72B52256"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QUESTIONS / </w:t>
      </w:r>
      <w:r w:rsidR="005B6879">
        <w:rPr>
          <w:rFonts w:ascii="Arial" w:hAnsi="Arial" w:cs="Arial"/>
          <w:b/>
          <w:sz w:val="22"/>
          <w:szCs w:val="22"/>
        </w:rPr>
        <w:t>CLARIFICATIONS:</w:t>
      </w:r>
      <w:r>
        <w:rPr>
          <w:rFonts w:ascii="Arial" w:hAnsi="Arial" w:cs="Arial"/>
          <w:b/>
          <w:sz w:val="22"/>
          <w:szCs w:val="22"/>
        </w:rPr>
        <w:t xml:space="preserve"> </w:t>
      </w:r>
      <w:hyperlink r:id="rId11" w:history="1">
        <w:r>
          <w:rPr>
            <w:rStyle w:val="Hyperlink"/>
            <w:b/>
            <w:sz w:val="22"/>
            <w:szCs w:val="22"/>
          </w:rPr>
          <w:t>AFG.Tenders@savethechildren.org</w:t>
        </w:r>
      </w:hyperlink>
    </w:p>
    <w:p w14:paraId="589A455E" w14:textId="77777777" w:rsidR="00AF7240" w:rsidRDefault="00AF7240" w:rsidP="00AF7240">
      <w:pPr>
        <w:spacing w:after="0" w:line="240" w:lineRule="auto"/>
        <w:jc w:val="center"/>
        <w:rPr>
          <w:rFonts w:ascii="Arial" w:hAnsi="Arial" w:cs="Arial"/>
          <w:b/>
          <w:sz w:val="22"/>
          <w:szCs w:val="22"/>
        </w:rPr>
      </w:pPr>
    </w:p>
    <w:p w14:paraId="316414B2" w14:textId="77777777"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FORMAT FOR SUBMISSION : </w:t>
      </w:r>
      <w:hyperlink r:id="rId12" w:anchor="_PART_3_–" w:history="1">
        <w:r>
          <w:rPr>
            <w:rStyle w:val="Hyperlink"/>
            <w:b/>
            <w:spacing w:val="-4"/>
            <w:sz w:val="22"/>
            <w:szCs w:val="22"/>
          </w:rPr>
          <w:t>BIDDER RESPONSE DOCUMENT</w:t>
        </w:r>
      </w:hyperlink>
    </w:p>
    <w:p w14:paraId="5E86C0DB" w14:textId="55059FBC" w:rsidR="00D62E0B" w:rsidRDefault="00D62E0B" w:rsidP="00A10490">
      <w:pPr>
        <w:pBdr>
          <w:bottom w:val="single" w:sz="12" w:space="1" w:color="auto"/>
        </w:pBdr>
        <w:spacing w:after="0" w:line="240" w:lineRule="auto"/>
        <w:rPr>
          <w:rFonts w:ascii="Arial" w:hAnsi="Arial" w:cs="Arial"/>
          <w:b/>
          <w:sz w:val="24"/>
        </w:rPr>
      </w:pPr>
    </w:p>
    <w:p w14:paraId="53CDBFC5" w14:textId="50F80C17" w:rsidR="002A5974" w:rsidRDefault="002A5974" w:rsidP="00A10490">
      <w:pPr>
        <w:pBdr>
          <w:bottom w:val="single" w:sz="12" w:space="1" w:color="auto"/>
        </w:pBdr>
        <w:spacing w:after="0" w:line="240" w:lineRule="auto"/>
        <w:rPr>
          <w:rFonts w:ascii="Arial" w:hAnsi="Arial" w:cs="Arial"/>
          <w:b/>
          <w:sz w:val="24"/>
        </w:rPr>
      </w:pPr>
    </w:p>
    <w:p w14:paraId="56F4A2BA" w14:textId="77777777" w:rsidR="002A5974" w:rsidRDefault="002A5974" w:rsidP="00A10490">
      <w:pPr>
        <w:pBdr>
          <w:bottom w:val="single" w:sz="12" w:space="1" w:color="auto"/>
        </w:pBdr>
        <w:spacing w:after="0" w:line="240" w:lineRule="auto"/>
        <w:rPr>
          <w:rFonts w:ascii="Arial" w:hAnsi="Arial" w:cs="Arial"/>
          <w:b/>
          <w:sz w:val="24"/>
        </w:rPr>
      </w:pPr>
    </w:p>
    <w:p w14:paraId="3855593E" w14:textId="77777777" w:rsidR="002A5974" w:rsidRPr="002A5974" w:rsidRDefault="002A5974" w:rsidP="00A10490">
      <w:pPr>
        <w:spacing w:after="0" w:line="240" w:lineRule="auto"/>
        <w:rPr>
          <w:rFonts w:ascii="Arial" w:hAnsi="Arial" w:cs="Arial"/>
          <w:b/>
          <w:sz w:val="24"/>
        </w:rPr>
      </w:pPr>
    </w:p>
    <w:p w14:paraId="0872A69E" w14:textId="77777777" w:rsidR="00ED64FC" w:rsidRDefault="00ED64FC" w:rsidP="00ED64FC">
      <w:pPr>
        <w:jc w:val="center"/>
      </w:pPr>
    </w:p>
    <w:p w14:paraId="6EB5893E" w14:textId="3D267C13" w:rsidR="00184C7A" w:rsidRPr="002A5974" w:rsidRDefault="00D62E0B" w:rsidP="00ED64FC">
      <w:pPr>
        <w:jc w:val="cente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pPr>
        <w:pStyle w:val="ListParagraph"/>
        <w:numPr>
          <w:ilvl w:val="1"/>
          <w:numId w:val="10"/>
        </w:numPr>
        <w:tabs>
          <w:tab w:val="left" w:pos="426"/>
        </w:tabs>
        <w:spacing w:after="0" w:line="240" w:lineRule="auto"/>
        <w:ind w:left="709"/>
        <w:jc w:val="center"/>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pPr>
        <w:pStyle w:val="ListParagraph"/>
        <w:numPr>
          <w:ilvl w:val="1"/>
          <w:numId w:val="10"/>
        </w:numPr>
        <w:tabs>
          <w:tab w:val="left" w:pos="426"/>
        </w:tabs>
        <w:spacing w:after="0" w:line="240" w:lineRule="auto"/>
        <w:ind w:left="709"/>
        <w:jc w:val="center"/>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2A5974">
      <w:pPr>
        <w:tabs>
          <w:tab w:val="left" w:pos="426"/>
        </w:tabs>
        <w:spacing w:after="0" w:line="240" w:lineRule="auto"/>
        <w:jc w:val="center"/>
        <w:rPr>
          <w:rFonts w:ascii="Arial" w:hAnsi="Arial" w:cs="Arial"/>
          <w:sz w:val="22"/>
        </w:rPr>
      </w:pPr>
    </w:p>
    <w:p w14:paraId="2AC0D2BF" w14:textId="4E98ADFB" w:rsidR="00591A31" w:rsidRPr="002A5974" w:rsidRDefault="00D62E0B" w:rsidP="002A5974">
      <w:pPr>
        <w:tabs>
          <w:tab w:val="left" w:pos="426"/>
          <w:tab w:val="left" w:pos="993"/>
        </w:tabs>
        <w:spacing w:after="0" w:line="240" w:lineRule="auto"/>
        <w:jc w:val="center"/>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2A5974">
      <w:pPr>
        <w:tabs>
          <w:tab w:val="left" w:pos="426"/>
          <w:tab w:val="left" w:pos="1134"/>
        </w:tabs>
        <w:spacing w:after="0" w:line="240" w:lineRule="auto"/>
        <w:jc w:val="center"/>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2A5974">
      <w:pPr>
        <w:tabs>
          <w:tab w:val="left" w:pos="426"/>
          <w:tab w:val="left" w:pos="993"/>
        </w:tabs>
        <w:spacing w:after="0" w:line="240" w:lineRule="auto"/>
        <w:jc w:val="center"/>
        <w:rPr>
          <w:rFonts w:ascii="Arial" w:hAnsi="Arial" w:cs="Arial"/>
          <w:sz w:val="22"/>
        </w:rPr>
      </w:pPr>
    </w:p>
    <w:p w14:paraId="07D8426F" w14:textId="74E7BCCF" w:rsidR="00591A31" w:rsidRPr="002A5974" w:rsidRDefault="00D62E0B" w:rsidP="002A5974">
      <w:pPr>
        <w:tabs>
          <w:tab w:val="left" w:pos="426"/>
          <w:tab w:val="left" w:pos="993"/>
        </w:tabs>
        <w:spacing w:after="0" w:line="240" w:lineRule="auto"/>
        <w:jc w:val="center"/>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2A5974">
      <w:pPr>
        <w:tabs>
          <w:tab w:val="left" w:pos="426"/>
        </w:tabs>
        <w:spacing w:after="0" w:line="240" w:lineRule="auto"/>
        <w:jc w:val="center"/>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7E1A1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16AE4ED8" w14:textId="77777777" w:rsidR="00D62E0B" w:rsidRPr="002A5974" w:rsidRDefault="00D62E0B" w:rsidP="00A10490">
      <w:pPr>
        <w:spacing w:after="0" w:line="240" w:lineRule="auto"/>
        <w:ind w:left="1701" w:hanging="1701"/>
        <w:rPr>
          <w:rFonts w:ascii="Arial" w:hAnsi="Arial" w:cs="Arial"/>
          <w:b/>
          <w:sz w:val="24"/>
        </w:rPr>
      </w:pPr>
    </w:p>
    <w:p w14:paraId="1CE85EFB" w14:textId="700013BB" w:rsidR="002A5974" w:rsidRDefault="002A5974">
      <w:pPr>
        <w:rPr>
          <w:rFonts w:ascii="Arial" w:eastAsiaTheme="majorEastAsia" w:hAnsi="Arial" w:cs="Arial"/>
          <w:b/>
          <w:sz w:val="28"/>
          <w:szCs w:val="22"/>
        </w:rPr>
      </w:pPr>
      <w:r>
        <w:rPr>
          <w:rFonts w:ascii="Arial" w:hAnsi="Arial" w:cs="Arial"/>
          <w:b/>
          <w:sz w:val="28"/>
          <w:szCs w:val="22"/>
        </w:rPr>
        <w:br w:type="page"/>
      </w:r>
    </w:p>
    <w:p w14:paraId="2BA56CC4" w14:textId="446CCC5A" w:rsidR="00253412" w:rsidRPr="002A5974" w:rsidRDefault="00681375" w:rsidP="00A10490">
      <w:pPr>
        <w:pStyle w:val="Heading1"/>
        <w:spacing w:before="0" w:line="276" w:lineRule="auto"/>
        <w:ind w:left="709" w:hanging="708"/>
        <w:jc w:val="center"/>
        <w:rPr>
          <w:rFonts w:ascii="Arial" w:hAnsi="Arial" w:cs="Arial"/>
          <w:b/>
          <w:color w:val="auto"/>
          <w:sz w:val="28"/>
          <w:szCs w:val="22"/>
        </w:rPr>
      </w:pPr>
      <w:r w:rsidRPr="002A5974">
        <w:rPr>
          <w:rFonts w:ascii="Arial" w:hAnsi="Arial" w:cs="Arial"/>
          <w:b/>
          <w:color w:val="auto"/>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6F5B31AE" w14:textId="77777777" w:rsidR="0013367C" w:rsidRPr="002A5974" w:rsidRDefault="0013367C" w:rsidP="00A10490">
      <w:pPr>
        <w:spacing w:after="0" w:line="276" w:lineRule="auto"/>
        <w:rPr>
          <w:rFonts w:ascii="Arial" w:hAnsi="Arial" w:cs="Arial"/>
          <w:b/>
          <w:color w:val="C00000"/>
        </w:rPr>
      </w:pPr>
    </w:p>
    <w:p w14:paraId="25CA8CF0" w14:textId="3BB9A9D3" w:rsidR="005E596C" w:rsidRPr="002A5974" w:rsidRDefault="00E305F1">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3"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636AB1FC" w14:textId="77777777" w:rsidR="00184C7A" w:rsidRPr="002A5974" w:rsidRDefault="00184C7A" w:rsidP="00A10490">
      <w:pPr>
        <w:spacing w:after="0" w:line="276" w:lineRule="auto"/>
        <w:rPr>
          <w:rFonts w:ascii="Arial" w:hAnsi="Arial" w:cs="Arial"/>
          <w:iCs/>
        </w:rPr>
      </w:pPr>
    </w:p>
    <w:p w14:paraId="40151222" w14:textId="66BEA08D" w:rsidR="00A10490" w:rsidRPr="002A5974" w:rsidRDefault="008D328B">
      <w:pPr>
        <w:pStyle w:val="Heading2"/>
        <w:numPr>
          <w:ilvl w:val="0"/>
          <w:numId w:val="9"/>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6459583C" w:rsidR="00EA48A5" w:rsidRPr="005B6879" w:rsidRDefault="005B6879" w:rsidP="005B6879">
            <w:pPr>
              <w:tabs>
                <w:tab w:val="clear" w:pos="709"/>
              </w:tabs>
              <w:spacing w:after="0" w:line="276" w:lineRule="auto"/>
              <w:jc w:val="center"/>
              <w:rPr>
                <w:rFonts w:ascii="Arial" w:hAnsi="Arial" w:cs="Arial"/>
                <w:i/>
              </w:rPr>
            </w:pPr>
            <w:r w:rsidRPr="005B6879">
              <w:rPr>
                <w:rFonts w:ascii="Arial" w:hAnsi="Arial" w:cs="Arial"/>
                <w:i/>
              </w:rPr>
              <w:t>Construction/ Rehabilitation of 8 Waterpoints</w:t>
            </w:r>
            <w:r>
              <w:rPr>
                <w:rFonts w:ascii="Arial" w:hAnsi="Arial" w:cs="Arial"/>
                <w:i/>
              </w:rPr>
              <w:t xml:space="preserve"> at Jawzjan Province 6 target locations (</w:t>
            </w:r>
            <w:r w:rsidRPr="005B6879">
              <w:rPr>
                <w:rFonts w:ascii="Arial" w:hAnsi="Arial" w:cs="Arial"/>
                <w:i/>
              </w:rPr>
              <w:t xml:space="preserve">Chobash Kalan, Jalal Abad, </w:t>
            </w:r>
            <w:proofErr w:type="spellStart"/>
            <w:r w:rsidRPr="005B6879">
              <w:rPr>
                <w:rFonts w:ascii="Arial" w:hAnsi="Arial" w:cs="Arial"/>
                <w:i/>
              </w:rPr>
              <w:t>Nokor</w:t>
            </w:r>
            <w:proofErr w:type="spellEnd"/>
            <w:r w:rsidRPr="005B6879">
              <w:rPr>
                <w:rFonts w:ascii="Arial" w:hAnsi="Arial" w:cs="Arial"/>
                <w:i/>
              </w:rPr>
              <w:t xml:space="preserve"> Abad, Char </w:t>
            </w:r>
            <w:proofErr w:type="spellStart"/>
            <w:r w:rsidRPr="005B6879">
              <w:rPr>
                <w:rFonts w:ascii="Arial" w:hAnsi="Arial" w:cs="Arial"/>
                <w:i/>
              </w:rPr>
              <w:t>Shanba</w:t>
            </w:r>
            <w:proofErr w:type="spellEnd"/>
            <w:r w:rsidRPr="005B6879">
              <w:rPr>
                <w:rFonts w:ascii="Arial" w:hAnsi="Arial" w:cs="Arial"/>
                <w:i/>
              </w:rPr>
              <w:t>, Yangi Arigh and Shobai)</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44882F73" w14:textId="32248508" w:rsidR="00EA48A5" w:rsidRPr="007C0DEB" w:rsidRDefault="002A5974" w:rsidP="007C0DEB">
            <w:pPr>
              <w:tabs>
                <w:tab w:val="clear" w:pos="709"/>
              </w:tabs>
              <w:spacing w:after="0" w:line="276" w:lineRule="auto"/>
              <w:jc w:val="center"/>
              <w:rPr>
                <w:rFonts w:ascii="Arial" w:hAnsi="Arial" w:cs="Arial"/>
                <w:b/>
              </w:rPr>
            </w:pPr>
            <w:r>
              <w:rPr>
                <w:rFonts w:ascii="Arial" w:hAnsi="Arial" w:cs="Arial"/>
                <w:b/>
              </w:rPr>
              <w:t>Outcome of Tender</w:t>
            </w: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2BA5C1DE" w:rsidR="00EA48A5" w:rsidRPr="002A5974" w:rsidRDefault="002A5974" w:rsidP="007C0DEB">
            <w:pPr>
              <w:tabs>
                <w:tab w:val="clear" w:pos="709"/>
              </w:tabs>
              <w:spacing w:after="0" w:line="276" w:lineRule="auto"/>
              <w:jc w:val="center"/>
              <w:rPr>
                <w:rFonts w:ascii="Arial" w:hAnsi="Arial" w:cs="Arial"/>
                <w:i/>
                <w:highlight w:val="yellow"/>
              </w:rPr>
            </w:pPr>
            <w:r w:rsidRPr="007C0DEB">
              <w:rPr>
                <w:rFonts w:ascii="Arial" w:hAnsi="Arial" w:cs="Arial"/>
                <w:b/>
                <w:i/>
              </w:rPr>
              <w:t>Contract</w:t>
            </w:r>
            <w:r w:rsidRPr="007C0DEB">
              <w:rPr>
                <w:rFonts w:ascii="Arial" w:hAnsi="Arial" w:cs="Arial"/>
                <w:i/>
              </w:rPr>
              <w:t xml:space="preserve"> – the successful supplier(s) will be awarded a ‘Contract’ which will commit SCI to purchase the specified quantity of goods / services as defined in the contract at the agreed rates.</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7350B656" w:rsidR="00EA48A5" w:rsidRPr="002A5974" w:rsidRDefault="005B6879" w:rsidP="00A10490">
            <w:pPr>
              <w:tabs>
                <w:tab w:val="clear" w:pos="709"/>
              </w:tabs>
              <w:spacing w:after="0" w:line="276" w:lineRule="auto"/>
              <w:jc w:val="center"/>
              <w:rPr>
                <w:rFonts w:ascii="Arial" w:hAnsi="Arial" w:cs="Arial"/>
                <w:i/>
                <w:highlight w:val="yellow"/>
              </w:rPr>
            </w:pPr>
            <w:r>
              <w:rPr>
                <w:rFonts w:ascii="Arial" w:hAnsi="Arial" w:cs="Arial"/>
                <w:i/>
              </w:rPr>
              <w:t>6</w:t>
            </w:r>
            <w:r w:rsidR="00AF7240">
              <w:rPr>
                <w:rFonts w:ascii="Arial" w:hAnsi="Arial" w:cs="Arial"/>
                <w:i/>
              </w:rPr>
              <w:t xml:space="preserve"> Months</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Pr="002A5974"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277A6CAC" w14:textId="77777777" w:rsidR="00A10490" w:rsidRPr="002A5974" w:rsidRDefault="00A10490" w:rsidP="00A10490">
      <w:pPr>
        <w:spacing w:after="0" w:line="276" w:lineRule="auto"/>
        <w:rPr>
          <w:rFonts w:ascii="Arial" w:hAnsi="Arial" w:cs="Arial"/>
        </w:rPr>
      </w:pPr>
    </w:p>
    <w:p w14:paraId="1EA7D309" w14:textId="77777777" w:rsidR="00681375" w:rsidRPr="002A5974" w:rsidRDefault="00681375" w:rsidP="00A10490">
      <w:pPr>
        <w:spacing w:after="0" w:line="276" w:lineRule="auto"/>
        <w:rPr>
          <w:rFonts w:ascii="Arial" w:hAnsi="Arial" w:cs="Arial"/>
        </w:rPr>
      </w:pPr>
    </w:p>
    <w:p w14:paraId="2757BDDD" w14:textId="2B5028D7" w:rsidR="001A714C" w:rsidRPr="002A5974" w:rsidRDefault="008D328B">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AWARD CRITERA</w:t>
      </w:r>
    </w:p>
    <w:p w14:paraId="6C1B8699" w14:textId="77777777" w:rsidR="00A10490" w:rsidRPr="002A5974" w:rsidRDefault="00A10490" w:rsidP="00B2292B">
      <w:pPr>
        <w:spacing w:after="0"/>
        <w:rPr>
          <w:rFonts w:ascii="Arial" w:hAnsi="Arial" w:cs="Arial"/>
        </w:rPr>
      </w:pPr>
    </w:p>
    <w:bookmarkEnd w:id="0"/>
    <w:p w14:paraId="46717985" w14:textId="2B4B3D34"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r w:rsidR="00941A62" w:rsidRPr="002A5974">
        <w:rPr>
          <w:rFonts w:ascii="Arial" w:hAnsi="Arial" w:cs="Arial"/>
        </w:rPr>
        <w:t>process and</w:t>
      </w:r>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0711DB">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2184B19C" w14:textId="77777777" w:rsidR="000711DB" w:rsidRPr="00626E30" w:rsidRDefault="00B2292B">
      <w:pPr>
        <w:pStyle w:val="Heading3"/>
        <w:numPr>
          <w:ilvl w:val="1"/>
          <w:numId w:val="9"/>
        </w:numPr>
        <w:ind w:left="373" w:hanging="372"/>
        <w:rPr>
          <w:rFonts w:ascii="Arial" w:hAnsi="Arial" w:cs="Arial"/>
          <w:b/>
          <w:color w:val="auto"/>
          <w:sz w:val="22"/>
          <w:szCs w:val="22"/>
        </w:rPr>
      </w:pPr>
      <w:r w:rsidRPr="002A5974">
        <w:rPr>
          <w:rFonts w:ascii="Arial" w:hAnsi="Arial" w:cs="Arial"/>
          <w:b/>
          <w:color w:val="auto"/>
          <w:sz w:val="22"/>
          <w:szCs w:val="22"/>
        </w:rPr>
        <w:t xml:space="preserve">3.1 </w:t>
      </w:r>
      <w:r w:rsidR="000711DB" w:rsidRPr="002A5974">
        <w:rPr>
          <w:rFonts w:ascii="Arial" w:hAnsi="Arial" w:cs="Arial"/>
          <w:b/>
          <w:color w:val="auto"/>
          <w:sz w:val="22"/>
          <w:szCs w:val="22"/>
        </w:rPr>
        <w:t>ESSENTIAL CRITERIA</w:t>
      </w:r>
    </w:p>
    <w:p w14:paraId="7A9E6A49" w14:textId="77777777" w:rsidR="000711DB" w:rsidRPr="002A5974" w:rsidRDefault="000711DB" w:rsidP="000711DB">
      <w:pPr>
        <w:spacing w:after="0" w:line="276" w:lineRule="auto"/>
        <w:rPr>
          <w:rFonts w:ascii="Arial" w:hAnsi="Arial" w:cs="Arial"/>
        </w:rPr>
      </w:pPr>
      <w:r w:rsidRPr="002A5974">
        <w:rPr>
          <w:rFonts w:ascii="Arial" w:hAnsi="Arial" w:cs="Arial"/>
        </w:rPr>
        <w:t xml:space="preserve">Criteria which bidders </w:t>
      </w:r>
      <w:r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progress to the next round of evaluation. If a bidder does not meet any of the Essential Criteria, they will be excluded from the tender process immediately. These criteria are scored as ‘Pass’ / ‘Fail’. </w:t>
      </w:r>
    </w:p>
    <w:p w14:paraId="2A6070B3" w14:textId="77777777" w:rsidR="000711DB" w:rsidRPr="00BC7730" w:rsidRDefault="000711DB" w:rsidP="000711DB">
      <w:pPr>
        <w:spacing w:after="0" w:line="276" w:lineRule="auto"/>
        <w:rPr>
          <w:rFonts w:ascii="Arial" w:hAnsi="Arial" w:cs="Arial"/>
          <w:sz w:val="16"/>
        </w:rPr>
      </w:pPr>
    </w:p>
    <w:p w14:paraId="50D0585F" w14:textId="77777777" w:rsidR="000711DB" w:rsidRPr="00626E30" w:rsidRDefault="000711DB" w:rsidP="000711DB">
      <w:pPr>
        <w:spacing w:after="0" w:line="276" w:lineRule="auto"/>
        <w:rPr>
          <w:rFonts w:ascii="Arial" w:hAnsi="Arial" w:cs="Arial"/>
          <w:b/>
          <w:sz w:val="22"/>
        </w:rPr>
      </w:pPr>
      <w:r w:rsidRPr="00626E30">
        <w:rPr>
          <w:rFonts w:ascii="Arial" w:hAnsi="Arial" w:cs="Arial"/>
          <w:b/>
          <w:sz w:val="22"/>
        </w:rPr>
        <w:t>3.2 SUSTAINABILITY CRITERIA</w:t>
      </w:r>
      <w:r>
        <w:rPr>
          <w:rFonts w:ascii="Arial" w:hAnsi="Arial" w:cs="Arial"/>
          <w:b/>
          <w:sz w:val="22"/>
        </w:rPr>
        <w:t xml:space="preserve"> </w:t>
      </w:r>
      <w:r w:rsidRPr="00751B5D">
        <w:rPr>
          <w:rFonts w:ascii="Arial" w:hAnsi="Arial" w:cs="Arial"/>
          <w:b/>
          <w:sz w:val="22"/>
          <w:highlight w:val="yellow"/>
        </w:rPr>
        <w:t>(10%)</w:t>
      </w:r>
    </w:p>
    <w:p w14:paraId="63DB0A14" w14:textId="77777777" w:rsidR="000711DB" w:rsidRDefault="000711DB" w:rsidP="000711DB">
      <w:pPr>
        <w:spacing w:after="0" w:line="276" w:lineRule="auto"/>
        <w:rPr>
          <w:rFonts w:ascii="Arial" w:hAnsi="Arial" w:cs="Arial"/>
        </w:rPr>
      </w:pPr>
      <w:r>
        <w:rPr>
          <w:rFonts w:ascii="Arial" w:hAnsi="Arial" w:cs="Arial"/>
        </w:rPr>
        <w:t xml:space="preserve">Criteria used to evaluate the impact a supplier has on the environment, local economy and community. Bids will be evaluated against the same pre-agreed Criteria. </w:t>
      </w:r>
    </w:p>
    <w:p w14:paraId="651E8BBD" w14:textId="77777777" w:rsidR="000711DB" w:rsidRPr="00BC7730" w:rsidRDefault="000711DB" w:rsidP="000711DB">
      <w:pPr>
        <w:spacing w:after="0" w:line="276" w:lineRule="auto"/>
        <w:rPr>
          <w:rFonts w:ascii="Arial" w:hAnsi="Arial" w:cs="Arial"/>
          <w:sz w:val="16"/>
        </w:rPr>
      </w:pPr>
    </w:p>
    <w:p w14:paraId="5FE3AFC5" w14:textId="084046F6" w:rsidR="000711DB" w:rsidRPr="002A5974" w:rsidRDefault="000711DB" w:rsidP="000711DB">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3</w:t>
      </w:r>
      <w:r w:rsidRPr="002A5974">
        <w:rPr>
          <w:rFonts w:ascii="Arial" w:hAnsi="Arial" w:cs="Arial"/>
          <w:b/>
          <w:color w:val="auto"/>
          <w:sz w:val="22"/>
          <w:szCs w:val="22"/>
        </w:rPr>
        <w:t xml:space="preserve"> CAPABILITY CRITERIA </w:t>
      </w:r>
      <w:r w:rsidRPr="00751B5D">
        <w:rPr>
          <w:rFonts w:ascii="Arial" w:hAnsi="Arial" w:cs="Arial"/>
          <w:b/>
          <w:color w:val="auto"/>
          <w:sz w:val="22"/>
          <w:szCs w:val="22"/>
          <w:highlight w:val="yellow"/>
        </w:rPr>
        <w:t>(</w:t>
      </w:r>
      <w:r w:rsidR="008D265A">
        <w:rPr>
          <w:rFonts w:ascii="Arial" w:hAnsi="Arial" w:cs="Arial"/>
          <w:b/>
          <w:color w:val="auto"/>
          <w:sz w:val="22"/>
          <w:szCs w:val="22"/>
          <w:highlight w:val="yellow"/>
        </w:rPr>
        <w:t>4</w:t>
      </w:r>
      <w:r w:rsidRPr="00751B5D">
        <w:rPr>
          <w:rFonts w:ascii="Arial" w:hAnsi="Arial" w:cs="Arial"/>
          <w:b/>
          <w:color w:val="auto"/>
          <w:sz w:val="22"/>
          <w:szCs w:val="22"/>
          <w:highlight w:val="yellow"/>
        </w:rPr>
        <w:t>0%)</w:t>
      </w:r>
    </w:p>
    <w:p w14:paraId="3CDAF7CD" w14:textId="26E83455" w:rsidR="000711DB" w:rsidRPr="002A5974" w:rsidRDefault="000711DB" w:rsidP="000711DB">
      <w:pPr>
        <w:spacing w:after="0" w:line="276" w:lineRule="auto"/>
        <w:rPr>
          <w:rFonts w:ascii="Arial" w:hAnsi="Arial" w:cs="Arial"/>
        </w:rPr>
      </w:pPr>
      <w:r w:rsidRPr="002A5974">
        <w:rPr>
          <w:rFonts w:ascii="Arial" w:hAnsi="Arial" w:cs="Arial"/>
        </w:rPr>
        <w:t xml:space="preserve">Criteria used to evaluate the </w:t>
      </w:r>
      <w:r w:rsidR="005B6879" w:rsidRPr="002A5974">
        <w:rPr>
          <w:rFonts w:ascii="Arial" w:hAnsi="Arial" w:cs="Arial"/>
        </w:rPr>
        <w:t>bidder’s</w:t>
      </w:r>
      <w:r w:rsidRPr="002A5974">
        <w:rPr>
          <w:rFonts w:ascii="Arial" w:hAnsi="Arial" w:cs="Arial"/>
        </w:rPr>
        <w:t xml:space="preserve"> ability, skill and experience in relation to the requirements.</w:t>
      </w:r>
      <w:r>
        <w:rPr>
          <w:rFonts w:ascii="Arial" w:hAnsi="Arial" w:cs="Arial"/>
        </w:rPr>
        <w:t xml:space="preserve"> B</w:t>
      </w:r>
      <w:r w:rsidRPr="002A5974">
        <w:rPr>
          <w:rFonts w:ascii="Arial" w:hAnsi="Arial" w:cs="Arial"/>
        </w:rPr>
        <w:t xml:space="preserve">ids will be evaluated against the same pre-agreed Criteria. </w:t>
      </w:r>
    </w:p>
    <w:p w14:paraId="37614824" w14:textId="77777777" w:rsidR="000711DB" w:rsidRPr="00BC7730" w:rsidRDefault="000711DB" w:rsidP="000711DB">
      <w:pPr>
        <w:spacing w:after="0" w:line="276" w:lineRule="auto"/>
        <w:ind w:firstLine="284"/>
        <w:rPr>
          <w:rFonts w:ascii="Arial" w:hAnsi="Arial" w:cs="Arial"/>
          <w:sz w:val="16"/>
        </w:rPr>
      </w:pPr>
    </w:p>
    <w:p w14:paraId="2A1970A9" w14:textId="7E8B6375" w:rsidR="000711DB" w:rsidRPr="002A5974" w:rsidRDefault="000711DB" w:rsidP="000711DB">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4</w:t>
      </w:r>
      <w:r w:rsidRPr="002A5974">
        <w:rPr>
          <w:rFonts w:ascii="Arial" w:hAnsi="Arial" w:cs="Arial"/>
          <w:b/>
          <w:color w:val="auto"/>
          <w:sz w:val="22"/>
          <w:szCs w:val="22"/>
        </w:rPr>
        <w:t xml:space="preserve"> COMMERIAL CRITERIA</w:t>
      </w:r>
      <w:r>
        <w:rPr>
          <w:rFonts w:ascii="Arial" w:hAnsi="Arial" w:cs="Arial"/>
          <w:b/>
          <w:color w:val="auto"/>
          <w:sz w:val="22"/>
          <w:szCs w:val="22"/>
        </w:rPr>
        <w:t xml:space="preserve"> </w:t>
      </w:r>
      <w:r w:rsidRPr="00751B5D">
        <w:rPr>
          <w:rFonts w:ascii="Arial" w:hAnsi="Arial" w:cs="Arial"/>
          <w:b/>
          <w:color w:val="auto"/>
          <w:sz w:val="22"/>
          <w:szCs w:val="22"/>
          <w:highlight w:val="yellow"/>
        </w:rPr>
        <w:t>(</w:t>
      </w:r>
      <w:r w:rsidR="008D265A">
        <w:rPr>
          <w:rFonts w:ascii="Arial" w:hAnsi="Arial" w:cs="Arial"/>
          <w:b/>
          <w:color w:val="auto"/>
          <w:sz w:val="22"/>
          <w:szCs w:val="22"/>
          <w:highlight w:val="yellow"/>
        </w:rPr>
        <w:t>5</w:t>
      </w:r>
      <w:r w:rsidRPr="00751B5D">
        <w:rPr>
          <w:rFonts w:ascii="Arial" w:hAnsi="Arial" w:cs="Arial"/>
          <w:b/>
          <w:color w:val="auto"/>
          <w:sz w:val="22"/>
          <w:szCs w:val="22"/>
          <w:highlight w:val="yellow"/>
        </w:rPr>
        <w:t>0%)</w:t>
      </w:r>
    </w:p>
    <w:p w14:paraId="2D03C63B" w14:textId="77777777" w:rsidR="000711DB" w:rsidRPr="002A5974" w:rsidRDefault="000711DB" w:rsidP="000711DB">
      <w:pPr>
        <w:spacing w:after="0" w:line="276" w:lineRule="auto"/>
        <w:ind w:hanging="10"/>
        <w:rPr>
          <w:rFonts w:ascii="Arial" w:hAnsi="Arial" w:cs="Arial"/>
        </w:rPr>
      </w:pPr>
      <w:r w:rsidRPr="002A5974">
        <w:rPr>
          <w:rFonts w:ascii="Arial" w:hAnsi="Arial" w:cs="Arial"/>
        </w:rPr>
        <w:t>Criteria used to evaluate the commercial</w:t>
      </w:r>
      <w:r>
        <w:rPr>
          <w:rFonts w:ascii="Arial" w:hAnsi="Arial" w:cs="Arial"/>
        </w:rPr>
        <w:t xml:space="preserve"> competitiveness of a bid. Bids</w:t>
      </w:r>
      <w:r w:rsidRPr="002A5974">
        <w:rPr>
          <w:rFonts w:ascii="Arial" w:hAnsi="Arial" w:cs="Arial"/>
        </w:rPr>
        <w:t xml:space="preserve"> will be evaluated against the same pre-agreed Criteria.</w:t>
      </w:r>
    </w:p>
    <w:p w14:paraId="6FF56244" w14:textId="6CE82948" w:rsidR="00575D90" w:rsidRPr="002A5974" w:rsidRDefault="00575D90" w:rsidP="000711DB">
      <w:pPr>
        <w:pStyle w:val="Heading3"/>
        <w:rPr>
          <w:rFonts w:ascii="Arial" w:hAnsi="Arial" w:cs="Arial"/>
        </w:rPr>
      </w:pP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76B6EB76" w14:textId="77777777" w:rsidR="00193B55" w:rsidRPr="002A5974" w:rsidRDefault="00193B55" w:rsidP="00AA3D36">
      <w:pPr>
        <w:spacing w:after="0" w:line="276" w:lineRule="auto"/>
        <w:rPr>
          <w:rFonts w:ascii="Arial" w:hAnsi="Arial" w:cs="Arial"/>
        </w:rPr>
      </w:pPr>
      <w:bookmarkStart w:id="2" w:name="_Hlk534790276"/>
      <w:bookmarkStart w:id="3" w:name="_Hlk530477955"/>
      <w:bookmarkEnd w:id="1"/>
    </w:p>
    <w:p w14:paraId="6273F69D" w14:textId="50779270" w:rsidR="005C0191" w:rsidRPr="002A5974" w:rsidRDefault="00F93314">
      <w:pPr>
        <w:pStyle w:val="Heading2"/>
        <w:numPr>
          <w:ilvl w:val="0"/>
          <w:numId w:val="9"/>
        </w:numPr>
        <w:rPr>
          <w:rFonts w:ascii="Arial" w:hAnsi="Arial" w:cs="Arial"/>
          <w:b/>
          <w:color w:val="FF0000"/>
          <w:sz w:val="24"/>
          <w:szCs w:val="22"/>
        </w:rPr>
      </w:pPr>
      <w:bookmarkStart w:id="4" w:name="_INSTRUCTIONS"/>
      <w:bookmarkEnd w:id="2"/>
      <w:bookmarkEnd w:id="3"/>
      <w:bookmarkEnd w:id="4"/>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32845645" w14:textId="77777777" w:rsidR="00AA3D36" w:rsidRPr="002A5974" w:rsidRDefault="00AA3D36" w:rsidP="00B2292B">
      <w:pPr>
        <w:spacing w:after="0"/>
        <w:ind w:left="1"/>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AF7240" w:rsidRPr="002A597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AF7240" w:rsidRPr="002A5974" w:rsidRDefault="00AF7240" w:rsidP="00AF7240">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5A7E0BBB" w:rsidR="00AF7240" w:rsidRPr="002A5974" w:rsidRDefault="00C467FA"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0</w:t>
            </w:r>
            <w:r w:rsidR="001566C5">
              <w:rPr>
                <w:rFonts w:ascii="Arial" w:hAnsi="Arial" w:cs="Arial"/>
              </w:rPr>
              <w:t>3</w:t>
            </w:r>
            <w:r w:rsidR="00AF7240">
              <w:rPr>
                <w:rFonts w:ascii="Arial" w:hAnsi="Arial" w:cs="Arial"/>
              </w:rPr>
              <w:t xml:space="preserve"> </w:t>
            </w:r>
            <w:r>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56230B74"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C7B8F54" w14:textId="74C5B77C" w:rsidR="00AF7240" w:rsidRPr="002A5974" w:rsidRDefault="00AF7240" w:rsidP="00AF7240">
            <w:pPr>
              <w:spacing w:after="0" w:line="276" w:lineRule="auto"/>
              <w:jc w:val="center"/>
              <w:rPr>
                <w:rFonts w:ascii="Arial" w:hAnsi="Arial" w:cs="Arial"/>
              </w:rPr>
            </w:pPr>
            <w:r w:rsidRPr="002A5974">
              <w:rPr>
                <w:rFonts w:ascii="Arial" w:hAnsi="Arial" w:cs="Arial"/>
              </w:rPr>
              <w:t>Pre-Submission Clarification Meeting</w:t>
            </w:r>
          </w:p>
        </w:tc>
        <w:tc>
          <w:tcPr>
            <w:tcW w:w="3482" w:type="dxa"/>
          </w:tcPr>
          <w:p w14:paraId="5B368898" w14:textId="4443CBEA" w:rsidR="00AF7240" w:rsidRPr="002A5974" w:rsidRDefault="00AF7240" w:rsidP="00AF7240">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highlight w:val="yellow"/>
              </w:rPr>
            </w:pPr>
            <w:r w:rsidRPr="00A45AEC">
              <w:rPr>
                <w:rFonts w:ascii="Arial" w:hAnsi="Arial" w:cs="Arial"/>
              </w:rPr>
              <w:t>&lt;&lt; Not Applicable &gt;&gt;</w:t>
            </w:r>
          </w:p>
        </w:tc>
      </w:tr>
      <w:tr w:rsidR="00AF7240" w:rsidRPr="002A5974" w14:paraId="56381425"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AF7240" w:rsidRPr="002A5974" w:rsidRDefault="00AF7240" w:rsidP="00AF7240">
            <w:pPr>
              <w:spacing w:after="0" w:line="276" w:lineRule="auto"/>
              <w:jc w:val="center"/>
              <w:rPr>
                <w:rFonts w:ascii="Arial" w:hAnsi="Arial" w:cs="Arial"/>
              </w:rPr>
            </w:pPr>
            <w:r w:rsidRPr="002A5974">
              <w:rPr>
                <w:rFonts w:ascii="Arial" w:hAnsi="Arial" w:cs="Arial"/>
              </w:rPr>
              <w:t>Deadline for questions from Bidders</w:t>
            </w:r>
          </w:p>
        </w:tc>
        <w:tc>
          <w:tcPr>
            <w:tcW w:w="3482" w:type="dxa"/>
          </w:tcPr>
          <w:p w14:paraId="368CE4F3" w14:textId="3A24F019" w:rsidR="00AF7240" w:rsidRPr="002A5974" w:rsidRDefault="00C467FA"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8</w:t>
            </w:r>
            <w:r w:rsidR="00AF7240">
              <w:rPr>
                <w:rFonts w:ascii="Arial" w:hAnsi="Arial" w:cs="Arial"/>
              </w:rPr>
              <w:t xml:space="preserve"> </w:t>
            </w:r>
            <w:r>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720A8970"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AF7240" w:rsidRPr="002A5974" w:rsidRDefault="00AF7240" w:rsidP="00AF7240">
            <w:pPr>
              <w:spacing w:after="0" w:line="276" w:lineRule="auto"/>
              <w:jc w:val="center"/>
              <w:rPr>
                <w:rFonts w:ascii="Arial" w:hAnsi="Arial" w:cs="Arial"/>
              </w:rPr>
            </w:pPr>
            <w:r w:rsidRPr="002A5974">
              <w:rPr>
                <w:rFonts w:ascii="Arial" w:hAnsi="Arial" w:cs="Arial"/>
              </w:rPr>
              <w:t>Deadline for Bid Submission</w:t>
            </w:r>
          </w:p>
        </w:tc>
        <w:tc>
          <w:tcPr>
            <w:tcW w:w="3482" w:type="dxa"/>
          </w:tcPr>
          <w:p w14:paraId="317BB639" w14:textId="122931BD" w:rsidR="00AF7240" w:rsidRPr="002A5974" w:rsidRDefault="00C467FA" w:rsidP="00AF7240">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14</w:t>
            </w:r>
            <w:r w:rsidR="00AF7240">
              <w:rPr>
                <w:rFonts w:ascii="Arial" w:hAnsi="Arial" w:cs="Arial"/>
              </w:rPr>
              <w:t xml:space="preserve"> </w:t>
            </w:r>
            <w:r w:rsidR="008D265A">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1F35BABC"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AF7240" w:rsidRPr="002A5974" w:rsidRDefault="00AF7240" w:rsidP="00AF7240">
            <w:pPr>
              <w:spacing w:after="0" w:line="276" w:lineRule="auto"/>
              <w:jc w:val="center"/>
              <w:rPr>
                <w:rFonts w:ascii="Arial" w:hAnsi="Arial" w:cs="Arial"/>
              </w:rPr>
            </w:pPr>
            <w:r w:rsidRPr="002A5974">
              <w:rPr>
                <w:rFonts w:ascii="Arial" w:hAnsi="Arial" w:cs="Arial"/>
              </w:rPr>
              <w:t>Bid Clarifications</w:t>
            </w:r>
          </w:p>
        </w:tc>
        <w:tc>
          <w:tcPr>
            <w:tcW w:w="3482" w:type="dxa"/>
          </w:tcPr>
          <w:p w14:paraId="663876E2" w14:textId="368DB7E9" w:rsidR="00AF7240" w:rsidRPr="002A5974" w:rsidRDefault="008D265A"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w:t>
            </w:r>
            <w:r w:rsidR="00C467FA">
              <w:rPr>
                <w:rFonts w:ascii="Arial" w:hAnsi="Arial" w:cs="Arial"/>
              </w:rPr>
              <w:t>6</w:t>
            </w:r>
            <w:r w:rsidR="00AF7240">
              <w:rPr>
                <w:rFonts w:ascii="Arial" w:hAnsi="Arial" w:cs="Arial"/>
              </w:rPr>
              <w:t xml:space="preserve"> </w:t>
            </w:r>
            <w:r w:rsidR="0046203C">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045E44DF"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7777777" w:rsidR="00AF7240" w:rsidRPr="002A5974" w:rsidRDefault="00AF7240" w:rsidP="00AF7240">
            <w:pPr>
              <w:spacing w:after="0" w:line="276" w:lineRule="auto"/>
              <w:jc w:val="center"/>
              <w:rPr>
                <w:rFonts w:ascii="Arial" w:hAnsi="Arial" w:cs="Arial"/>
              </w:rPr>
            </w:pPr>
            <w:r w:rsidRPr="002A5974">
              <w:rPr>
                <w:rFonts w:ascii="Arial" w:hAnsi="Arial" w:cs="Arial"/>
              </w:rPr>
              <w:t>Award Contact</w:t>
            </w:r>
          </w:p>
        </w:tc>
        <w:tc>
          <w:tcPr>
            <w:tcW w:w="3482" w:type="dxa"/>
          </w:tcPr>
          <w:p w14:paraId="7B764C69" w14:textId="03F12275" w:rsidR="00AF7240" w:rsidRPr="002A5974" w:rsidRDefault="008D265A" w:rsidP="00AF7240">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w:t>
            </w:r>
            <w:r w:rsidR="00C467FA">
              <w:rPr>
                <w:rFonts w:ascii="Arial" w:hAnsi="Arial" w:cs="Arial"/>
              </w:rPr>
              <w:t>8</w:t>
            </w:r>
            <w:r w:rsidR="00AF7240">
              <w:rPr>
                <w:rFonts w:ascii="Arial" w:hAnsi="Arial" w:cs="Arial"/>
              </w:rPr>
              <w:t xml:space="preserve"> </w:t>
            </w:r>
            <w:r w:rsidR="0046203C">
              <w:rPr>
                <w:rFonts w:ascii="Arial" w:hAnsi="Arial" w:cs="Arial"/>
              </w:rPr>
              <w:t>June</w:t>
            </w:r>
            <w:r w:rsidR="00AF7240">
              <w:rPr>
                <w:rFonts w:ascii="Arial" w:hAnsi="Arial" w:cs="Arial"/>
              </w:rPr>
              <w:t xml:space="preserve"> 202</w:t>
            </w:r>
            <w:r w:rsidR="0046203C">
              <w:rPr>
                <w:rFonts w:ascii="Arial" w:hAnsi="Arial" w:cs="Arial"/>
              </w:rPr>
              <w:t>6</w:t>
            </w:r>
          </w:p>
        </w:tc>
      </w:tr>
    </w:tbl>
    <w:p w14:paraId="40D91FC7" w14:textId="77777777" w:rsidR="00AA3D36" w:rsidRPr="002A5974" w:rsidRDefault="00AA3D36" w:rsidP="00B2292B">
      <w:pPr>
        <w:spacing w:after="0" w:line="276" w:lineRule="auto"/>
        <w:rPr>
          <w:rFonts w:ascii="Arial" w:hAnsi="Arial" w:cs="Arial"/>
        </w:rPr>
      </w:pPr>
    </w:p>
    <w:p w14:paraId="64A4DA9A" w14:textId="6224241E"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However, </w:t>
      </w:r>
      <w:r w:rsidR="00EA61A5" w:rsidRPr="002A5974">
        <w:rPr>
          <w:rFonts w:ascii="Arial" w:hAnsi="Arial" w:cs="Arial"/>
        </w:rPr>
        <w:t>SCI</w:t>
      </w:r>
      <w:r w:rsidR="00943010" w:rsidRPr="002A5974">
        <w:rPr>
          <w:rFonts w:ascii="Arial" w:hAnsi="Arial" w:cs="Arial"/>
        </w:rPr>
        <w:t xml:space="preserve"> commits to ensure </w:t>
      </w:r>
      <w:r w:rsidRPr="002A5974">
        <w:rPr>
          <w:rFonts w:ascii="Arial" w:hAnsi="Arial" w:cs="Arial"/>
        </w:rPr>
        <w:t xml:space="preserve">all </w:t>
      </w:r>
      <w:r w:rsidR="00A542AB" w:rsidRPr="002A5974">
        <w:rPr>
          <w:rFonts w:ascii="Arial" w:hAnsi="Arial" w:cs="Arial"/>
        </w:rPr>
        <w:t>Bidders</w:t>
      </w:r>
      <w:r w:rsidRPr="002A5974">
        <w:rPr>
          <w:rFonts w:ascii="Arial" w:hAnsi="Arial" w:cs="Arial"/>
        </w:rPr>
        <w:t xml:space="preserve"> receive notification of changes to timescales in a fair and transparent manner.</w:t>
      </w:r>
    </w:p>
    <w:p w14:paraId="1F8A88C3" w14:textId="77777777" w:rsidR="000711DB" w:rsidRPr="002A5974" w:rsidRDefault="000711DB"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t xml:space="preserve">6.2 </w:t>
      </w:r>
      <w:r w:rsidR="0013367C" w:rsidRPr="002A5974">
        <w:rPr>
          <w:rFonts w:ascii="Arial" w:hAnsi="Arial" w:cs="Arial"/>
          <w:b/>
          <w:color w:val="auto"/>
          <w:sz w:val="22"/>
          <w:szCs w:val="22"/>
        </w:rPr>
        <w:t>SUBMISSION FORMAT &amp; BIDDER RESPONSE DOCUMENT</w:t>
      </w:r>
    </w:p>
    <w:p w14:paraId="344BB45A" w14:textId="77777777" w:rsidR="00AA3D36" w:rsidRPr="002A5974" w:rsidRDefault="00AA3D36" w:rsidP="00B2292B">
      <w:pPr>
        <w:spacing w:after="0"/>
        <w:rPr>
          <w:rFonts w:ascii="Arial" w:hAnsi="Arial" w:cs="Arial"/>
        </w:rPr>
      </w:pP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1469FB9D"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In addition to the Bidder Response Document, bidders may also be required to submit supporting documentation. Instructions on how to </w:t>
      </w:r>
      <w:r w:rsidR="001271E1" w:rsidRPr="002A5974">
        <w:rPr>
          <w:rFonts w:ascii="Arial" w:hAnsi="Arial" w:cs="Arial"/>
        </w:rPr>
        <w:t xml:space="preserve">do this, and how to </w:t>
      </w:r>
      <w:r w:rsidR="0013367C" w:rsidRPr="002A5974">
        <w:rPr>
          <w:rFonts w:ascii="Arial" w:hAnsi="Arial" w:cs="Arial"/>
        </w:rPr>
        <w:t xml:space="preserve">complete the Bidder Response Document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38528EFB" w:rsidR="00E71899" w:rsidRPr="002A5974" w:rsidRDefault="00EA61A5" w:rsidP="00B2292B">
      <w:pPr>
        <w:spacing w:after="0" w:line="276" w:lineRule="auto"/>
        <w:rPr>
          <w:rFonts w:ascii="Arial" w:hAnsi="Arial" w:cs="Arial"/>
        </w:rPr>
      </w:pPr>
      <w:r w:rsidRPr="002A5974">
        <w:rPr>
          <w:rFonts w:ascii="Arial" w:hAnsi="Arial" w:cs="Arial"/>
        </w:rPr>
        <w:t xml:space="preserve">Bids can be submitted </w:t>
      </w:r>
      <w:r w:rsidR="0010125C" w:rsidRPr="002A5974">
        <w:rPr>
          <w:rFonts w:ascii="Arial" w:hAnsi="Arial" w:cs="Arial"/>
        </w:rPr>
        <w:t>by either:</w:t>
      </w:r>
    </w:p>
    <w:p w14:paraId="620EEBEE" w14:textId="1A9F70F9" w:rsidR="00E24A7F" w:rsidRDefault="00E24A7F" w:rsidP="00B2292B">
      <w:pPr>
        <w:spacing w:after="0" w:line="276" w:lineRule="auto"/>
        <w:rPr>
          <w:rFonts w:ascii="Arial" w:hAnsi="Arial" w:cs="Arial"/>
        </w:rPr>
      </w:pPr>
    </w:p>
    <w:p w14:paraId="31C49507" w14:textId="77777777" w:rsidR="000711DB" w:rsidRPr="00751B5D" w:rsidRDefault="000711DB" w:rsidP="000711DB">
      <w:pPr>
        <w:spacing w:after="0" w:line="276" w:lineRule="auto"/>
        <w:rPr>
          <w:rFonts w:ascii="Arial" w:hAnsi="Arial" w:cs="Arial"/>
          <w:b/>
        </w:rPr>
      </w:pPr>
      <w:r w:rsidRPr="00751B5D">
        <w:rPr>
          <w:rFonts w:ascii="Arial" w:hAnsi="Arial" w:cs="Arial"/>
          <w:b/>
        </w:rPr>
        <w:t>Electronic Submission via ProSave</w:t>
      </w:r>
    </w:p>
    <w:p w14:paraId="5D95F4CC" w14:textId="77777777" w:rsidR="000711DB" w:rsidRDefault="000711DB">
      <w:pPr>
        <w:pStyle w:val="ListParagraph"/>
        <w:numPr>
          <w:ilvl w:val="0"/>
          <w:numId w:val="2"/>
        </w:numPr>
        <w:spacing w:after="0" w:line="276" w:lineRule="auto"/>
        <w:ind w:left="360"/>
        <w:rPr>
          <w:rFonts w:ascii="Arial" w:hAnsi="Arial" w:cs="Arial"/>
        </w:rPr>
      </w:pPr>
      <w:r w:rsidRPr="00751B5D">
        <w:rPr>
          <w:rFonts w:ascii="Arial" w:hAnsi="Arial" w:cs="Arial"/>
        </w:rPr>
        <w:t>Submit your response in accordance</w:t>
      </w:r>
      <w:r>
        <w:rPr>
          <w:rFonts w:ascii="Arial" w:hAnsi="Arial" w:cs="Arial"/>
        </w:rPr>
        <w:t xml:space="preserve"> with the guidance provided in the below document:</w:t>
      </w:r>
    </w:p>
    <w:p w14:paraId="71BDADF0" w14:textId="5CDD2C58" w:rsidR="000711DB" w:rsidRDefault="000711DB" w:rsidP="000711DB">
      <w:pPr>
        <w:spacing w:after="0" w:line="276" w:lineRule="auto"/>
        <w:rPr>
          <w:rFonts w:ascii="Arial" w:hAnsi="Arial" w:cs="Arial"/>
        </w:rPr>
      </w:pPr>
      <w:r>
        <w:rPr>
          <w:rFonts w:ascii="Arial" w:hAnsi="Arial" w:cs="Arial"/>
        </w:rPr>
        <w:object w:dxaOrig="1533" w:dyaOrig="990" w14:anchorId="57D8C3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4" o:title=""/>
          </v:shape>
          <o:OLEObject Type="Embed" ProgID="PowerPoint.Show.12" ShapeID="_x0000_i1025" DrawAspect="Icon" ObjectID="_1841903383" r:id="rId15"/>
        </w:object>
      </w:r>
    </w:p>
    <w:p w14:paraId="34F6B1D0" w14:textId="77777777" w:rsidR="00D74F68" w:rsidRPr="002A5974" w:rsidRDefault="00D74F68" w:rsidP="00B2292B">
      <w:pPr>
        <w:spacing w:after="0" w:line="276" w:lineRule="auto"/>
        <w:rPr>
          <w:rFonts w:ascii="Arial" w:hAnsi="Arial" w:cs="Arial"/>
        </w:rPr>
      </w:pPr>
    </w:p>
    <w:p w14:paraId="1348D408" w14:textId="012EC81E" w:rsidR="008216A5" w:rsidRPr="002A5974" w:rsidRDefault="008216A5" w:rsidP="00B2292B">
      <w:pPr>
        <w:spacing w:after="0" w:line="276" w:lineRule="auto"/>
        <w:rPr>
          <w:rFonts w:ascii="Arial" w:hAnsi="Arial" w:cs="Arial"/>
        </w:rPr>
      </w:pPr>
      <w:r w:rsidRPr="002A5974">
        <w:rPr>
          <w:rFonts w:ascii="Arial" w:hAnsi="Arial" w:cs="Arial"/>
          <w:b/>
        </w:rPr>
        <w:t>Paper Submission</w:t>
      </w:r>
    </w:p>
    <w:p w14:paraId="55D866D8" w14:textId="77777777" w:rsidR="00AF7240" w:rsidRPr="00A45AEC" w:rsidRDefault="00AF7240">
      <w:pPr>
        <w:pStyle w:val="ListParagraph"/>
        <w:numPr>
          <w:ilvl w:val="0"/>
          <w:numId w:val="11"/>
        </w:numPr>
        <w:spacing w:after="0" w:line="276" w:lineRule="auto"/>
        <w:rPr>
          <w:rFonts w:ascii="Arial" w:hAnsi="Arial" w:cs="Arial"/>
        </w:rPr>
      </w:pPr>
      <w:r w:rsidRPr="00A45AEC">
        <w:rPr>
          <w:rFonts w:ascii="Arial" w:hAnsi="Arial" w:cs="Arial"/>
        </w:rPr>
        <w:t xml:space="preserve">paper copies submitted on headed paper to Save the Children International-Field Office in Jawzjan Province located at - Bander Sar-e-Pull-Back of Transport- in front of Azizi super Market-Sheberghan city-Jawzjan, Afghanistan </w:t>
      </w:r>
    </w:p>
    <w:p w14:paraId="69EE4568" w14:textId="77777777" w:rsidR="00AF7240" w:rsidRPr="00A45AEC" w:rsidRDefault="00AF7240">
      <w:pPr>
        <w:pStyle w:val="ListParagraph"/>
        <w:numPr>
          <w:ilvl w:val="0"/>
          <w:numId w:val="11"/>
        </w:numPr>
        <w:spacing w:after="0" w:line="276" w:lineRule="auto"/>
        <w:rPr>
          <w:rFonts w:ascii="Arial" w:hAnsi="Arial" w:cs="Arial"/>
        </w:rPr>
      </w:pPr>
      <w:r w:rsidRPr="00A45AEC">
        <w:rPr>
          <w:rFonts w:ascii="Arial" w:hAnsi="Arial" w:cs="Arial"/>
        </w:rPr>
        <w:t>Bids should be submitted in a single sealed envelope addressed to SCI Jawzjan Field Office Supply Chain Department.</w:t>
      </w:r>
    </w:p>
    <w:p w14:paraId="74E997EC" w14:textId="49DBE913" w:rsidR="00AF7240" w:rsidRPr="00A45AEC" w:rsidRDefault="00AF7240">
      <w:pPr>
        <w:pStyle w:val="ListParagraph"/>
        <w:numPr>
          <w:ilvl w:val="0"/>
          <w:numId w:val="11"/>
        </w:numPr>
        <w:spacing w:after="0" w:line="276" w:lineRule="auto"/>
        <w:rPr>
          <w:rFonts w:ascii="Arial" w:hAnsi="Arial" w:cs="Arial"/>
        </w:rPr>
      </w:pPr>
      <w:r w:rsidRPr="00A45AEC">
        <w:rPr>
          <w:rFonts w:ascii="Arial" w:hAnsi="Arial" w:cs="Arial"/>
        </w:rPr>
        <w:t xml:space="preserve">The envelope should clearly indicate the Invitation to tender reference number </w:t>
      </w:r>
      <w:r w:rsidR="00D275B5" w:rsidRPr="00D275B5">
        <w:rPr>
          <w:rFonts w:ascii="Arial" w:hAnsi="Arial" w:cs="Arial"/>
          <w:b/>
        </w:rPr>
        <w:t>ITT-AFG-JWZ-2026- PR713510</w:t>
      </w:r>
      <w:r w:rsidRPr="009F5015">
        <w:rPr>
          <w:rFonts w:ascii="Arial" w:hAnsi="Arial" w:cs="Arial"/>
          <w:b/>
        </w:rPr>
        <w:t xml:space="preserve"> </w:t>
      </w:r>
      <w:r w:rsidRPr="00A45AEC">
        <w:rPr>
          <w:rFonts w:ascii="Arial" w:hAnsi="Arial" w:cs="Arial"/>
        </w:rPr>
        <w:t xml:space="preserve">but contain no other details relating to the bid or the </w:t>
      </w:r>
      <w:r w:rsidR="00D275B5" w:rsidRPr="00A45AEC">
        <w:rPr>
          <w:rFonts w:ascii="Arial" w:hAnsi="Arial" w:cs="Arial"/>
        </w:rPr>
        <w:t>bidder’s</w:t>
      </w:r>
      <w:r w:rsidRPr="00A45AEC">
        <w:rPr>
          <w:rFonts w:ascii="Arial" w:hAnsi="Arial" w:cs="Arial"/>
        </w:rPr>
        <w:t xml:space="preserve"> name.</w:t>
      </w:r>
    </w:p>
    <w:p w14:paraId="40761D37" w14:textId="77777777" w:rsidR="00AF7240" w:rsidRPr="00A45AEC" w:rsidRDefault="00AF7240">
      <w:pPr>
        <w:pStyle w:val="ListParagraph"/>
        <w:numPr>
          <w:ilvl w:val="0"/>
          <w:numId w:val="11"/>
        </w:numPr>
        <w:spacing w:after="0" w:line="276" w:lineRule="auto"/>
        <w:rPr>
          <w:rFonts w:ascii="Arial" w:hAnsi="Arial" w:cs="Arial"/>
        </w:rPr>
      </w:pPr>
      <w:r w:rsidRPr="00A45AEC">
        <w:rPr>
          <w:rFonts w:ascii="Arial" w:hAnsi="Arial" w:cs="Arial"/>
        </w:rPr>
        <w:t>All supporting documentation should be labelled and grouped together (individual envelopes, stapled etc</w:t>
      </w:r>
      <w:proofErr w:type="gramStart"/>
      <w:r w:rsidRPr="00A45AEC">
        <w:rPr>
          <w:rFonts w:ascii="Arial" w:hAnsi="Arial" w:cs="Arial"/>
        </w:rPr>
        <w:t>), and</w:t>
      </w:r>
      <w:proofErr w:type="gramEnd"/>
      <w:r w:rsidRPr="00A45AEC">
        <w:rPr>
          <w:rFonts w:ascii="Arial" w:hAnsi="Arial" w:cs="Arial"/>
        </w:rPr>
        <w:t xml:space="preserve"> then included in a single sealed envelope as per the above.</w:t>
      </w:r>
    </w:p>
    <w:p w14:paraId="0975D6EF" w14:textId="7E649DFF" w:rsidR="00513A8C" w:rsidRPr="002A5974" w:rsidRDefault="00513A8C" w:rsidP="00B2292B">
      <w:pPr>
        <w:spacing w:after="0" w:line="276" w:lineRule="auto"/>
        <w:rPr>
          <w:rFonts w:ascii="Arial" w:hAnsi="Arial" w:cs="Arial"/>
        </w:rPr>
      </w:pPr>
    </w:p>
    <w:p w14:paraId="750E2C48" w14:textId="77777777" w:rsidR="001271E1" w:rsidRPr="002A5974" w:rsidRDefault="001271E1" w:rsidP="00B2292B">
      <w:pPr>
        <w:spacing w:after="0" w:line="276" w:lineRule="auto"/>
        <w:rPr>
          <w:rFonts w:ascii="Arial" w:hAnsi="Arial" w:cs="Arial"/>
        </w:rPr>
      </w:pPr>
    </w:p>
    <w:p w14:paraId="08C33198" w14:textId="57255FC4" w:rsidR="00C81C3E"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0B34F339" w14:textId="4BC0CA6A" w:rsidR="00AF7240" w:rsidRPr="002A5974" w:rsidRDefault="00AF7240" w:rsidP="00AF7240">
      <w:pPr>
        <w:spacing w:after="0" w:line="276" w:lineRule="auto"/>
        <w:rPr>
          <w:rFonts w:ascii="Arial" w:hAnsi="Arial" w:cs="Arial"/>
          <w:b/>
        </w:rPr>
      </w:pPr>
      <w:r w:rsidRPr="002A5974">
        <w:rPr>
          <w:rFonts w:ascii="Arial" w:hAnsi="Arial" w:cs="Arial"/>
        </w:rPr>
        <w:t xml:space="preserve">Your bid must be received, no later than </w:t>
      </w:r>
      <w:r w:rsidRPr="00A45AEC">
        <w:rPr>
          <w:rFonts w:ascii="Arial" w:hAnsi="Arial" w:cs="Arial"/>
          <w:b/>
        </w:rPr>
        <w:t>04:</w:t>
      </w:r>
      <w:r>
        <w:rPr>
          <w:rFonts w:ascii="Arial" w:hAnsi="Arial" w:cs="Arial"/>
          <w:b/>
        </w:rPr>
        <w:t>3</w:t>
      </w:r>
      <w:r w:rsidRPr="00A45AEC">
        <w:rPr>
          <w:rFonts w:ascii="Arial" w:hAnsi="Arial" w:cs="Arial"/>
          <w:b/>
        </w:rPr>
        <w:t>0</w:t>
      </w:r>
      <w:r>
        <w:rPr>
          <w:rFonts w:ascii="Arial" w:hAnsi="Arial" w:cs="Arial"/>
          <w:b/>
        </w:rPr>
        <w:t xml:space="preserve"> PM</w:t>
      </w:r>
      <w:r w:rsidRPr="00A45AEC">
        <w:rPr>
          <w:rFonts w:ascii="Arial" w:hAnsi="Arial" w:cs="Arial"/>
          <w:b/>
        </w:rPr>
        <w:t xml:space="preserve"> </w:t>
      </w:r>
      <w:r w:rsidR="00E030CB">
        <w:rPr>
          <w:rFonts w:ascii="Arial" w:hAnsi="Arial" w:cs="Arial"/>
          <w:b/>
        </w:rPr>
        <w:t>14</w:t>
      </w:r>
      <w:r w:rsidRPr="00A45AEC">
        <w:rPr>
          <w:rFonts w:ascii="Arial" w:hAnsi="Arial" w:cs="Arial"/>
          <w:b/>
        </w:rPr>
        <w:t>/</w:t>
      </w:r>
      <w:r w:rsidR="00E030CB">
        <w:rPr>
          <w:rFonts w:ascii="Arial" w:hAnsi="Arial" w:cs="Arial"/>
          <w:b/>
        </w:rPr>
        <w:t>June</w:t>
      </w:r>
      <w:r w:rsidRPr="00A45AEC">
        <w:rPr>
          <w:rFonts w:ascii="Arial" w:hAnsi="Arial" w:cs="Arial"/>
          <w:b/>
        </w:rPr>
        <w:t>/202</w:t>
      </w:r>
      <w:r w:rsidR="00D275B5">
        <w:rPr>
          <w:rFonts w:ascii="Arial" w:hAnsi="Arial" w:cs="Arial"/>
          <w:b/>
        </w:rPr>
        <w:t>6</w:t>
      </w:r>
      <w:r w:rsidRPr="00A45AEC">
        <w:rPr>
          <w:rFonts w:ascii="Arial" w:hAnsi="Arial" w:cs="Arial"/>
          <w:b/>
        </w:rPr>
        <w:t>.</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4F5F50" w:rsidR="00943010" w:rsidRPr="002A5974"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22080402" w:rsidR="00943010" w:rsidRPr="002A5974" w:rsidRDefault="00757A22" w:rsidP="00A10490">
      <w:pPr>
        <w:spacing w:after="0" w:line="276" w:lineRule="auto"/>
        <w:rPr>
          <w:rFonts w:ascii="Arial" w:hAnsi="Arial" w:cs="Arial"/>
        </w:rPr>
      </w:pPr>
      <w:r w:rsidRPr="002A5974">
        <w:rPr>
          <w:rFonts w:ascii="Arial" w:hAnsi="Arial" w:cs="Arial"/>
        </w:rPr>
        <w:t>All questions relating to the tender should be sent via email to:</w:t>
      </w:r>
      <w:r w:rsidR="00943010" w:rsidRPr="002A5974">
        <w:rPr>
          <w:rFonts w:ascii="Arial" w:hAnsi="Arial" w:cs="Arial"/>
        </w:rPr>
        <w:t xml:space="preserve"> </w:t>
      </w:r>
    </w:p>
    <w:p w14:paraId="16446B33" w14:textId="5BEC413F" w:rsidR="00943010" w:rsidRPr="002A597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568"/>
      </w:tblGrid>
      <w:tr w:rsidR="00757A22" w:rsidRPr="002A5974"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2A5974" w:rsidRDefault="00757A22" w:rsidP="001271E1">
            <w:pPr>
              <w:spacing w:after="0" w:line="276" w:lineRule="auto"/>
              <w:jc w:val="center"/>
              <w:rPr>
                <w:rFonts w:ascii="Arial" w:hAnsi="Arial" w:cs="Arial"/>
                <w:color w:val="FFFFFF" w:themeColor="background1"/>
              </w:rPr>
            </w:pPr>
            <w:r w:rsidRPr="002A597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2A597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Email Address</w:t>
            </w:r>
          </w:p>
        </w:tc>
      </w:tr>
      <w:tr w:rsidR="00AF7240" w:rsidRPr="002A5974"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7DF9EC12" w:rsidR="00AF7240" w:rsidRPr="002A5974" w:rsidRDefault="00AF7240" w:rsidP="00AF7240">
            <w:pPr>
              <w:spacing w:after="0" w:line="276" w:lineRule="auto"/>
              <w:jc w:val="center"/>
              <w:rPr>
                <w:rFonts w:ascii="Arial" w:hAnsi="Arial" w:cs="Arial"/>
                <w:b w:val="0"/>
              </w:rPr>
            </w:pPr>
            <w:r w:rsidRPr="00A45AEC">
              <w:rPr>
                <w:rFonts w:ascii="Arial" w:hAnsi="Arial" w:cs="Arial"/>
                <w:b w:val="0"/>
              </w:rPr>
              <w:t xml:space="preserve">SCI Afghan Tender </w:t>
            </w:r>
          </w:p>
        </w:tc>
        <w:tc>
          <w:tcPr>
            <w:tcW w:w="3482" w:type="dxa"/>
            <w:tcBorders>
              <w:top w:val="single" w:sz="18" w:space="0" w:color="auto"/>
            </w:tcBorders>
          </w:tcPr>
          <w:p w14:paraId="0B651F73" w14:textId="442127CF" w:rsidR="00AF7240" w:rsidRPr="002A5974" w:rsidRDefault="00AF7240"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6" w:history="1">
              <w:r w:rsidRPr="00A45AEC">
                <w:rPr>
                  <w:rStyle w:val="Hyperlink"/>
                  <w:rFonts w:cs="Arial"/>
                  <w:b/>
                  <w:bCs/>
                </w:rPr>
                <w:t>AFG.Tenders@savethechildren.org</w:t>
              </w:r>
            </w:hyperlink>
          </w:p>
        </w:tc>
      </w:tr>
    </w:tbl>
    <w:p w14:paraId="1814E862" w14:textId="77777777" w:rsidR="00943010" w:rsidRPr="002A5974" w:rsidRDefault="00943010" w:rsidP="00A10490">
      <w:pPr>
        <w:spacing w:after="0" w:line="276" w:lineRule="auto"/>
        <w:rPr>
          <w:rFonts w:ascii="Arial" w:hAnsi="Arial" w:cs="Arial"/>
        </w:rPr>
      </w:pPr>
    </w:p>
    <w:p w14:paraId="67D8F80C" w14:textId="0C586B5F" w:rsidR="00AF7240" w:rsidRPr="00A45AEC" w:rsidRDefault="00AF7240" w:rsidP="00AF7240">
      <w:pPr>
        <w:spacing w:after="0" w:line="276" w:lineRule="auto"/>
        <w:rPr>
          <w:rFonts w:ascii="Arial" w:hAnsi="Arial" w:cs="Arial"/>
        </w:rPr>
      </w:pPr>
      <w:r w:rsidRPr="00A45AEC">
        <w:rPr>
          <w:rFonts w:ascii="Arial" w:hAnsi="Arial" w:cs="Arial"/>
        </w:rPr>
        <w:t>Please be advised local working hours are 08:00</w:t>
      </w:r>
      <w:r w:rsidR="00E030CB">
        <w:rPr>
          <w:rFonts w:ascii="Arial" w:hAnsi="Arial" w:cs="Arial"/>
        </w:rPr>
        <w:t xml:space="preserve"> AM</w:t>
      </w:r>
      <w:r w:rsidRPr="00A45AEC">
        <w:rPr>
          <w:rFonts w:ascii="Arial" w:hAnsi="Arial" w:cs="Arial"/>
        </w:rPr>
        <w:t xml:space="preserve"> – 04:</w:t>
      </w:r>
      <w:r w:rsidR="00E030CB">
        <w:rPr>
          <w:rFonts w:ascii="Arial" w:hAnsi="Arial" w:cs="Arial"/>
        </w:rPr>
        <w:t>3</w:t>
      </w:r>
      <w:r w:rsidRPr="00A45AEC">
        <w:rPr>
          <w:rFonts w:ascii="Arial" w:hAnsi="Arial" w:cs="Arial"/>
        </w:rPr>
        <w:t>0</w:t>
      </w:r>
      <w:r w:rsidR="00E030CB">
        <w:rPr>
          <w:rFonts w:ascii="Arial" w:hAnsi="Arial" w:cs="Arial"/>
        </w:rPr>
        <w:t xml:space="preserve"> PM</w:t>
      </w:r>
      <w:r w:rsidRPr="00A45AEC">
        <w:rPr>
          <w:rFonts w:ascii="Arial" w:hAnsi="Arial" w:cs="Arial"/>
        </w:rPr>
        <w:t>, Sunday - Thursday. Please allow up to Two days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7C0DEB">
      <w:pPr>
        <w:pStyle w:val="Heading1"/>
        <w:spacing w:before="0"/>
        <w:jc w:val="center"/>
        <w:rPr>
          <w:rFonts w:ascii="Arial" w:hAnsi="Arial" w:cs="Arial"/>
          <w:b/>
          <w:color w:val="auto"/>
          <w:sz w:val="28"/>
        </w:rPr>
      </w:pPr>
      <w:r w:rsidRPr="002A5974">
        <w:rPr>
          <w:rFonts w:ascii="Arial" w:hAnsi="Arial" w:cs="Arial"/>
          <w:b/>
          <w:color w:val="auto"/>
          <w:sz w:val="28"/>
        </w:rPr>
        <w:t>PART 2 – CORE REQUIREMENTS &amp; SPECIFICATIONS</w:t>
      </w:r>
    </w:p>
    <w:p w14:paraId="4F0197D8" w14:textId="2925065F" w:rsidR="00B2292B" w:rsidRPr="007C0DEB" w:rsidRDefault="00B2292B" w:rsidP="007C0DEB">
      <w:pPr>
        <w:spacing w:after="0"/>
        <w:rPr>
          <w:rFonts w:ascii="Arial" w:hAnsi="Arial" w:cs="Arial"/>
          <w:b/>
        </w:rPr>
      </w:pPr>
    </w:p>
    <w:p w14:paraId="23241631" w14:textId="2E58E192" w:rsidR="007C0DEB" w:rsidRPr="00AF7240" w:rsidRDefault="00B2292B">
      <w:pPr>
        <w:pStyle w:val="ListParagraph"/>
        <w:numPr>
          <w:ilvl w:val="0"/>
          <w:numId w:val="7"/>
        </w:numPr>
        <w:spacing w:after="0" w:line="276" w:lineRule="auto"/>
        <w:rPr>
          <w:rFonts w:ascii="Arial" w:hAnsi="Arial" w:cs="Arial"/>
          <w:b/>
          <w:bCs/>
          <w:color w:val="FF0000"/>
        </w:rPr>
      </w:pPr>
      <w:r w:rsidRPr="007C0DEB">
        <w:rPr>
          <w:rFonts w:ascii="Arial" w:hAnsi="Arial" w:cs="Arial"/>
          <w:b/>
          <w:bCs/>
          <w:color w:val="FF0000"/>
        </w:rPr>
        <w:t>SPECIFIC REQUIREMENTS</w:t>
      </w:r>
    </w:p>
    <w:p w14:paraId="6DE9B875" w14:textId="69E9A80A" w:rsidR="00194223" w:rsidRPr="00AF7240" w:rsidRDefault="00B2292B">
      <w:pPr>
        <w:pStyle w:val="ListParagraph"/>
        <w:numPr>
          <w:ilvl w:val="0"/>
          <w:numId w:val="7"/>
        </w:numPr>
        <w:spacing w:after="0" w:line="276" w:lineRule="auto"/>
        <w:rPr>
          <w:rFonts w:ascii="Arial" w:hAnsi="Arial" w:cs="Arial"/>
          <w:b/>
          <w:bCs/>
          <w:color w:val="FF0000"/>
        </w:rPr>
      </w:pPr>
      <w:r w:rsidRPr="007C0DEB">
        <w:rPr>
          <w:rFonts w:ascii="Arial" w:hAnsi="Arial" w:cs="Arial"/>
          <w:b/>
          <w:bCs/>
          <w:color w:val="FF0000"/>
        </w:rPr>
        <w:t>SPECIFICATIONS</w:t>
      </w:r>
    </w:p>
    <w:p w14:paraId="3EB6EBD3" w14:textId="04B05E91" w:rsidR="001F57CE" w:rsidRPr="00AF7240" w:rsidRDefault="00B2292B">
      <w:pPr>
        <w:pStyle w:val="ListParagraph"/>
        <w:numPr>
          <w:ilvl w:val="0"/>
          <w:numId w:val="7"/>
        </w:numPr>
        <w:spacing w:after="0" w:line="276" w:lineRule="auto"/>
        <w:rPr>
          <w:rFonts w:ascii="Arial" w:hAnsi="Arial" w:cs="Arial"/>
          <w:b/>
          <w:bCs/>
          <w:color w:val="FF0000"/>
        </w:rPr>
      </w:pPr>
      <w:r w:rsidRPr="007C0DEB">
        <w:rPr>
          <w:rFonts w:ascii="Arial" w:hAnsi="Arial" w:cs="Arial"/>
          <w:b/>
          <w:bCs/>
          <w:color w:val="FF0000"/>
        </w:rPr>
        <w:t>ADDITIONAL INFORMATION</w:t>
      </w:r>
    </w:p>
    <w:p w14:paraId="43168A4A" w14:textId="77777777" w:rsidR="001F57CE" w:rsidRDefault="001F57CE" w:rsidP="001F57CE">
      <w:pPr>
        <w:spacing w:after="0" w:line="276" w:lineRule="auto"/>
        <w:rPr>
          <w:rFonts w:ascii="Arial" w:hAnsi="Arial" w:cs="Arial"/>
          <w:b/>
          <w:bCs/>
          <w:color w:val="FF0000"/>
        </w:rPr>
      </w:pPr>
    </w:p>
    <w:tbl>
      <w:tblPr>
        <w:tblW w:w="8905" w:type="dxa"/>
        <w:tblLook w:val="04A0" w:firstRow="1" w:lastRow="0" w:firstColumn="1" w:lastColumn="0" w:noHBand="0" w:noVBand="1"/>
      </w:tblPr>
      <w:tblGrid>
        <w:gridCol w:w="520"/>
        <w:gridCol w:w="8385"/>
      </w:tblGrid>
      <w:tr w:rsidR="00AF7240" w:rsidRPr="00A45AEC" w14:paraId="7F63EB65" w14:textId="77777777" w:rsidTr="007E7CCC">
        <w:trPr>
          <w:trHeight w:val="264"/>
        </w:trPr>
        <w:tc>
          <w:tcPr>
            <w:tcW w:w="520" w:type="dxa"/>
            <w:tcBorders>
              <w:top w:val="single" w:sz="4" w:space="0" w:color="auto"/>
              <w:left w:val="single" w:sz="4" w:space="0" w:color="auto"/>
              <w:bottom w:val="single" w:sz="4" w:space="0" w:color="auto"/>
              <w:right w:val="single" w:sz="4" w:space="0" w:color="auto"/>
            </w:tcBorders>
            <w:shd w:val="clear" w:color="auto" w:fill="FF0000"/>
            <w:noWrap/>
            <w:vAlign w:val="center"/>
            <w:hideMark/>
          </w:tcPr>
          <w:p w14:paraId="633BEA82" w14:textId="77777777" w:rsidR="00AF7240" w:rsidRPr="00A45AEC" w:rsidRDefault="00AF7240" w:rsidP="007E7CCC">
            <w:pPr>
              <w:spacing w:before="100" w:beforeAutospacing="1" w:after="0" w:line="276" w:lineRule="auto"/>
              <w:rPr>
                <w:rFonts w:ascii="Arial" w:hAnsi="Arial" w:cs="Arial"/>
                <w:b/>
                <w:bCs/>
                <w:color w:val="FFFFFF" w:themeColor="background1"/>
              </w:rPr>
            </w:pPr>
            <w:r w:rsidRPr="00A45AEC">
              <w:rPr>
                <w:rFonts w:ascii="Arial" w:hAnsi="Arial" w:cs="Arial"/>
                <w:b/>
                <w:bCs/>
                <w:color w:val="FFFFFF" w:themeColor="background1"/>
              </w:rPr>
              <w:t>No</w:t>
            </w:r>
          </w:p>
        </w:tc>
        <w:tc>
          <w:tcPr>
            <w:tcW w:w="8385" w:type="dxa"/>
            <w:tcBorders>
              <w:top w:val="single" w:sz="4" w:space="0" w:color="auto"/>
              <w:left w:val="single" w:sz="4" w:space="0" w:color="auto"/>
              <w:bottom w:val="single" w:sz="4" w:space="0" w:color="auto"/>
              <w:right w:val="single" w:sz="4" w:space="0" w:color="auto"/>
            </w:tcBorders>
            <w:shd w:val="clear" w:color="auto" w:fill="FF0000"/>
            <w:noWrap/>
            <w:vAlign w:val="center"/>
            <w:hideMark/>
          </w:tcPr>
          <w:p w14:paraId="0CA05EDD" w14:textId="77777777" w:rsidR="00AF7240" w:rsidRPr="00A45AEC" w:rsidRDefault="00AF7240" w:rsidP="007E7CCC">
            <w:pPr>
              <w:spacing w:before="100" w:beforeAutospacing="1" w:after="0" w:line="276" w:lineRule="auto"/>
              <w:rPr>
                <w:rFonts w:ascii="Arial" w:hAnsi="Arial" w:cs="Arial"/>
                <w:b/>
                <w:bCs/>
                <w:color w:val="FFFFFF" w:themeColor="background1"/>
              </w:rPr>
            </w:pPr>
            <w:r w:rsidRPr="00A45AEC">
              <w:rPr>
                <w:rFonts w:ascii="Arial" w:hAnsi="Arial" w:cs="Arial"/>
                <w:b/>
                <w:bCs/>
                <w:color w:val="FFFFFF" w:themeColor="background1"/>
                <w:lang w:val="en-US"/>
              </w:rPr>
              <w:t xml:space="preserve">Description of </w:t>
            </w:r>
            <w:r w:rsidRPr="00A45AEC">
              <w:rPr>
                <w:rFonts w:ascii="Arial" w:hAnsi="Arial" w:cs="Arial"/>
                <w:b/>
                <w:bCs/>
                <w:color w:val="FFFFFF" w:themeColor="background1"/>
              </w:rPr>
              <w:t>items for Refreshment and Office Supplies</w:t>
            </w:r>
          </w:p>
        </w:tc>
      </w:tr>
      <w:tr w:rsidR="00AF7240" w:rsidRPr="00A45AEC" w14:paraId="0E77D52A"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374A7ADA"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1</w:t>
            </w:r>
          </w:p>
        </w:tc>
        <w:tc>
          <w:tcPr>
            <w:tcW w:w="8385" w:type="dxa"/>
            <w:tcBorders>
              <w:top w:val="nil"/>
              <w:left w:val="single" w:sz="4" w:space="0" w:color="auto"/>
              <w:bottom w:val="single" w:sz="4" w:space="0" w:color="auto"/>
              <w:right w:val="single" w:sz="4" w:space="0" w:color="auto"/>
            </w:tcBorders>
          </w:tcPr>
          <w:p w14:paraId="2CD8A67D" w14:textId="48CD494D" w:rsidR="00AF7240" w:rsidRPr="00A45AEC" w:rsidRDefault="00EF127F" w:rsidP="00EF127F">
            <w:pPr>
              <w:spacing w:after="0" w:line="276" w:lineRule="auto"/>
              <w:jc w:val="both"/>
              <w:rPr>
                <w:rFonts w:ascii="Arial" w:hAnsi="Arial" w:cs="Arial"/>
                <w:bCs/>
                <w:rtl/>
                <w:lang w:bidi="prs-AF"/>
              </w:rPr>
            </w:pPr>
            <w:r w:rsidRPr="00EF127F">
              <w:rPr>
                <w:rFonts w:ascii="Arial" w:hAnsi="Arial" w:cs="Arial"/>
                <w:bCs/>
                <w:lang w:bidi="prs-AF"/>
              </w:rPr>
              <w:t>Construction of 10</w:t>
            </w:r>
            <w:r w:rsidR="009569DE">
              <w:rPr>
                <w:rFonts w:ascii="Arial" w:hAnsi="Arial" w:cs="Arial"/>
                <w:bCs/>
                <w:lang w:bidi="prs-AF"/>
              </w:rPr>
              <w:t>,</w:t>
            </w:r>
            <w:r w:rsidRPr="00EF127F">
              <w:rPr>
                <w:rFonts w:ascii="Arial" w:hAnsi="Arial" w:cs="Arial"/>
                <w:bCs/>
                <w:lang w:bidi="prs-AF"/>
              </w:rPr>
              <w:t>000</w:t>
            </w:r>
            <w:r w:rsidR="009569DE">
              <w:rPr>
                <w:rFonts w:ascii="Arial" w:hAnsi="Arial" w:cs="Arial"/>
                <w:bCs/>
                <w:lang w:bidi="prs-AF"/>
              </w:rPr>
              <w:t xml:space="preserve"> L</w:t>
            </w:r>
            <w:r w:rsidRPr="00EF127F">
              <w:rPr>
                <w:rFonts w:ascii="Arial" w:hAnsi="Arial" w:cs="Arial"/>
                <w:bCs/>
                <w:lang w:bidi="prs-AF"/>
              </w:rPr>
              <w:t xml:space="preserve">iter RCC water reservoir with filter system at Chobash Kalan village under AHF-drought response project at Jawzjan province per instruction of SCI site engineer and attached </w:t>
            </w:r>
            <w:proofErr w:type="spellStart"/>
            <w:r w:rsidRPr="00EF127F">
              <w:rPr>
                <w:rFonts w:ascii="Arial" w:hAnsi="Arial" w:cs="Arial"/>
                <w:bCs/>
                <w:lang w:bidi="prs-AF"/>
              </w:rPr>
              <w:t>BoQ</w:t>
            </w:r>
            <w:proofErr w:type="spellEnd"/>
          </w:p>
        </w:tc>
      </w:tr>
      <w:tr w:rsidR="00AF7240" w:rsidRPr="00A45AEC" w14:paraId="29C3C5BB"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2639783D"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2</w:t>
            </w:r>
          </w:p>
        </w:tc>
        <w:tc>
          <w:tcPr>
            <w:tcW w:w="8385" w:type="dxa"/>
            <w:tcBorders>
              <w:top w:val="nil"/>
              <w:left w:val="single" w:sz="4" w:space="0" w:color="auto"/>
              <w:bottom w:val="single" w:sz="4" w:space="0" w:color="auto"/>
              <w:right w:val="single" w:sz="4" w:space="0" w:color="auto"/>
            </w:tcBorders>
          </w:tcPr>
          <w:p w14:paraId="05C676AF" w14:textId="64B63244" w:rsidR="00AF7240" w:rsidRPr="00A45AEC" w:rsidRDefault="00EF127F" w:rsidP="00EF127F">
            <w:pPr>
              <w:spacing w:before="100" w:beforeAutospacing="1" w:after="0" w:line="276" w:lineRule="auto"/>
              <w:rPr>
                <w:rFonts w:ascii="Arial" w:hAnsi="Arial" w:cs="Arial"/>
                <w:bCs/>
              </w:rPr>
            </w:pPr>
            <w:r w:rsidRPr="00EF127F">
              <w:rPr>
                <w:rFonts w:ascii="Arial" w:hAnsi="Arial" w:cs="Arial"/>
                <w:bCs/>
              </w:rPr>
              <w:t>Construction of 10</w:t>
            </w:r>
            <w:r w:rsidR="009569DE">
              <w:rPr>
                <w:rFonts w:ascii="Arial" w:hAnsi="Arial" w:cs="Arial"/>
                <w:bCs/>
              </w:rPr>
              <w:t>,</w:t>
            </w:r>
            <w:r w:rsidRPr="00EF127F">
              <w:rPr>
                <w:rFonts w:ascii="Arial" w:hAnsi="Arial" w:cs="Arial"/>
                <w:bCs/>
              </w:rPr>
              <w:t>000</w:t>
            </w:r>
            <w:r w:rsidR="009569DE">
              <w:rPr>
                <w:rFonts w:ascii="Arial" w:hAnsi="Arial" w:cs="Arial"/>
                <w:bCs/>
              </w:rPr>
              <w:t xml:space="preserve"> L</w:t>
            </w:r>
            <w:r w:rsidRPr="00EF127F">
              <w:rPr>
                <w:rFonts w:ascii="Arial" w:hAnsi="Arial" w:cs="Arial"/>
                <w:bCs/>
              </w:rPr>
              <w:t xml:space="preserve">iter RCC water reservoir with filter system at Jalal abad village under AHF-drought response project at Jawzjan province per instruction of SCI site engineer and attached </w:t>
            </w:r>
            <w:proofErr w:type="spellStart"/>
            <w:r w:rsidRPr="00EF127F">
              <w:rPr>
                <w:rFonts w:ascii="Arial" w:hAnsi="Arial" w:cs="Arial"/>
                <w:bCs/>
              </w:rPr>
              <w:t>BoQ</w:t>
            </w:r>
            <w:proofErr w:type="spellEnd"/>
          </w:p>
        </w:tc>
      </w:tr>
      <w:tr w:rsidR="00AF7240" w:rsidRPr="00A45AEC" w14:paraId="2B2F1C76" w14:textId="77777777" w:rsidTr="007E7CCC">
        <w:trPr>
          <w:trHeight w:val="336"/>
        </w:trPr>
        <w:tc>
          <w:tcPr>
            <w:tcW w:w="520" w:type="dxa"/>
            <w:tcBorders>
              <w:top w:val="nil"/>
              <w:left w:val="single" w:sz="4" w:space="0" w:color="auto"/>
              <w:bottom w:val="single" w:sz="4" w:space="0" w:color="auto"/>
              <w:right w:val="single" w:sz="4" w:space="0" w:color="auto"/>
            </w:tcBorders>
            <w:noWrap/>
            <w:vAlign w:val="center"/>
            <w:hideMark/>
          </w:tcPr>
          <w:p w14:paraId="56856C93"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3</w:t>
            </w:r>
          </w:p>
        </w:tc>
        <w:tc>
          <w:tcPr>
            <w:tcW w:w="8385" w:type="dxa"/>
            <w:tcBorders>
              <w:top w:val="nil"/>
              <w:left w:val="single" w:sz="4" w:space="0" w:color="auto"/>
              <w:bottom w:val="single" w:sz="4" w:space="0" w:color="auto"/>
              <w:right w:val="single" w:sz="4" w:space="0" w:color="auto"/>
            </w:tcBorders>
          </w:tcPr>
          <w:p w14:paraId="57A334D8" w14:textId="3C1C6CDE" w:rsidR="00AF7240" w:rsidRPr="00A45AEC" w:rsidRDefault="00EF127F" w:rsidP="00EF127F">
            <w:pPr>
              <w:spacing w:before="100" w:beforeAutospacing="1" w:after="0" w:line="276" w:lineRule="auto"/>
              <w:rPr>
                <w:rFonts w:ascii="Arial" w:hAnsi="Arial" w:cs="Arial"/>
                <w:bCs/>
              </w:rPr>
            </w:pPr>
            <w:r w:rsidRPr="00EF127F">
              <w:rPr>
                <w:rFonts w:ascii="Arial" w:hAnsi="Arial" w:cs="Arial"/>
                <w:bCs/>
              </w:rPr>
              <w:t>Construction of 10</w:t>
            </w:r>
            <w:r w:rsidR="009569DE">
              <w:rPr>
                <w:rFonts w:ascii="Arial" w:hAnsi="Arial" w:cs="Arial"/>
                <w:bCs/>
              </w:rPr>
              <w:t>,</w:t>
            </w:r>
            <w:r w:rsidRPr="00EF127F">
              <w:rPr>
                <w:rFonts w:ascii="Arial" w:hAnsi="Arial" w:cs="Arial"/>
                <w:bCs/>
              </w:rPr>
              <w:t>000</w:t>
            </w:r>
            <w:r w:rsidR="009569DE">
              <w:rPr>
                <w:rFonts w:ascii="Arial" w:hAnsi="Arial" w:cs="Arial"/>
                <w:bCs/>
              </w:rPr>
              <w:t xml:space="preserve"> L</w:t>
            </w:r>
            <w:r w:rsidRPr="00EF127F">
              <w:rPr>
                <w:rFonts w:ascii="Arial" w:hAnsi="Arial" w:cs="Arial"/>
                <w:bCs/>
              </w:rPr>
              <w:t xml:space="preserve">iter RCC water reservoir with filter system at </w:t>
            </w:r>
            <w:proofErr w:type="spellStart"/>
            <w:r w:rsidRPr="00EF127F">
              <w:rPr>
                <w:rFonts w:ascii="Arial" w:hAnsi="Arial" w:cs="Arial"/>
                <w:bCs/>
              </w:rPr>
              <w:t>Charshanba</w:t>
            </w:r>
            <w:proofErr w:type="spellEnd"/>
            <w:r w:rsidRPr="00EF127F">
              <w:rPr>
                <w:rFonts w:ascii="Arial" w:hAnsi="Arial" w:cs="Arial"/>
                <w:bCs/>
              </w:rPr>
              <w:t xml:space="preserve"> village under AHF-drought response project at Jawzjan province per instruction of SCI site engineer and attached </w:t>
            </w:r>
            <w:proofErr w:type="spellStart"/>
            <w:r w:rsidRPr="00EF127F">
              <w:rPr>
                <w:rFonts w:ascii="Arial" w:hAnsi="Arial" w:cs="Arial"/>
                <w:bCs/>
              </w:rPr>
              <w:t>BoQ</w:t>
            </w:r>
            <w:proofErr w:type="spellEnd"/>
          </w:p>
        </w:tc>
      </w:tr>
      <w:tr w:rsidR="00AF7240" w:rsidRPr="00A45AEC" w14:paraId="0BEC218D" w14:textId="77777777" w:rsidTr="007E7CCC">
        <w:trPr>
          <w:trHeight w:val="264"/>
        </w:trPr>
        <w:tc>
          <w:tcPr>
            <w:tcW w:w="520" w:type="dxa"/>
            <w:tcBorders>
              <w:top w:val="nil"/>
              <w:left w:val="single" w:sz="4" w:space="0" w:color="auto"/>
              <w:bottom w:val="single" w:sz="4" w:space="0" w:color="auto"/>
              <w:right w:val="single" w:sz="4" w:space="0" w:color="auto"/>
            </w:tcBorders>
            <w:noWrap/>
            <w:vAlign w:val="center"/>
            <w:hideMark/>
          </w:tcPr>
          <w:p w14:paraId="4963941D"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4</w:t>
            </w:r>
          </w:p>
        </w:tc>
        <w:tc>
          <w:tcPr>
            <w:tcW w:w="8385" w:type="dxa"/>
            <w:tcBorders>
              <w:top w:val="nil"/>
              <w:left w:val="single" w:sz="4" w:space="0" w:color="auto"/>
              <w:bottom w:val="single" w:sz="4" w:space="0" w:color="auto"/>
              <w:right w:val="single" w:sz="4" w:space="0" w:color="auto"/>
            </w:tcBorders>
          </w:tcPr>
          <w:p w14:paraId="0C35EDB0" w14:textId="7976EF90" w:rsidR="00AF7240" w:rsidRPr="00A45AEC" w:rsidRDefault="00EF127F" w:rsidP="00EF127F">
            <w:pPr>
              <w:spacing w:before="100" w:beforeAutospacing="1" w:after="0" w:line="276" w:lineRule="auto"/>
              <w:rPr>
                <w:rFonts w:ascii="Arial" w:hAnsi="Arial" w:cs="Arial"/>
                <w:bCs/>
              </w:rPr>
            </w:pPr>
            <w:r w:rsidRPr="00EF127F">
              <w:rPr>
                <w:rFonts w:ascii="Arial" w:hAnsi="Arial" w:cs="Arial"/>
                <w:bCs/>
              </w:rPr>
              <w:t>Construction of 10000</w:t>
            </w:r>
            <w:r w:rsidR="009569DE">
              <w:rPr>
                <w:rFonts w:ascii="Arial" w:hAnsi="Arial" w:cs="Arial"/>
                <w:bCs/>
              </w:rPr>
              <w:t xml:space="preserve"> L</w:t>
            </w:r>
            <w:r w:rsidRPr="00EF127F">
              <w:rPr>
                <w:rFonts w:ascii="Arial" w:hAnsi="Arial" w:cs="Arial"/>
                <w:bCs/>
              </w:rPr>
              <w:t xml:space="preserve">iter RCC water reservoir with filter system at </w:t>
            </w:r>
            <w:proofErr w:type="spellStart"/>
            <w:r w:rsidRPr="00EF127F">
              <w:rPr>
                <w:rFonts w:ascii="Arial" w:hAnsi="Arial" w:cs="Arial"/>
                <w:bCs/>
              </w:rPr>
              <w:t>Nokorabad</w:t>
            </w:r>
            <w:proofErr w:type="spellEnd"/>
            <w:r w:rsidRPr="00EF127F">
              <w:rPr>
                <w:rFonts w:ascii="Arial" w:hAnsi="Arial" w:cs="Arial"/>
                <w:bCs/>
              </w:rPr>
              <w:t xml:space="preserve"> village under AHF-drought response project at Jawzjan province per instruction of SCI site engineer and attached </w:t>
            </w:r>
            <w:proofErr w:type="spellStart"/>
            <w:r w:rsidRPr="00EF127F">
              <w:rPr>
                <w:rFonts w:ascii="Arial" w:hAnsi="Arial" w:cs="Arial"/>
                <w:bCs/>
              </w:rPr>
              <w:t>BoQ</w:t>
            </w:r>
            <w:proofErr w:type="spellEnd"/>
          </w:p>
        </w:tc>
      </w:tr>
      <w:tr w:rsidR="00AF7240" w:rsidRPr="00A45AEC" w14:paraId="49A17C45" w14:textId="77777777" w:rsidTr="007E7CCC">
        <w:trPr>
          <w:trHeight w:val="264"/>
        </w:trPr>
        <w:tc>
          <w:tcPr>
            <w:tcW w:w="520" w:type="dxa"/>
            <w:tcBorders>
              <w:top w:val="nil"/>
              <w:left w:val="single" w:sz="4" w:space="0" w:color="auto"/>
              <w:bottom w:val="single" w:sz="4" w:space="0" w:color="auto"/>
              <w:right w:val="single" w:sz="4" w:space="0" w:color="auto"/>
            </w:tcBorders>
            <w:noWrap/>
            <w:vAlign w:val="center"/>
            <w:hideMark/>
          </w:tcPr>
          <w:p w14:paraId="7CCFE2EE"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5</w:t>
            </w:r>
          </w:p>
        </w:tc>
        <w:tc>
          <w:tcPr>
            <w:tcW w:w="8385" w:type="dxa"/>
            <w:tcBorders>
              <w:top w:val="nil"/>
              <w:left w:val="single" w:sz="4" w:space="0" w:color="auto"/>
              <w:bottom w:val="single" w:sz="4" w:space="0" w:color="auto"/>
              <w:right w:val="single" w:sz="4" w:space="0" w:color="auto"/>
            </w:tcBorders>
          </w:tcPr>
          <w:p w14:paraId="4E41B3F4" w14:textId="4FAC618C" w:rsidR="00AF7240" w:rsidRPr="00A45AEC" w:rsidRDefault="00EF127F" w:rsidP="00EF127F">
            <w:pPr>
              <w:spacing w:before="100" w:beforeAutospacing="1" w:after="0" w:line="276" w:lineRule="auto"/>
              <w:rPr>
                <w:rFonts w:ascii="Arial" w:hAnsi="Arial" w:cs="Arial"/>
                <w:bCs/>
              </w:rPr>
            </w:pPr>
            <w:r w:rsidRPr="00EF127F">
              <w:rPr>
                <w:rFonts w:ascii="Arial" w:hAnsi="Arial" w:cs="Arial"/>
                <w:bCs/>
              </w:rPr>
              <w:t>Rehabilitation of solar operated borehole with</w:t>
            </w:r>
            <w:r w:rsidR="009569DE">
              <w:rPr>
                <w:rFonts w:ascii="Arial" w:hAnsi="Arial" w:cs="Arial"/>
                <w:bCs/>
              </w:rPr>
              <w:t xml:space="preserve"> </w:t>
            </w:r>
            <w:r w:rsidRPr="00EF127F">
              <w:rPr>
                <w:rFonts w:ascii="Arial" w:hAnsi="Arial" w:cs="Arial"/>
                <w:bCs/>
              </w:rPr>
              <w:t>10</w:t>
            </w:r>
            <w:r w:rsidR="009569DE">
              <w:rPr>
                <w:rFonts w:ascii="Arial" w:hAnsi="Arial" w:cs="Arial"/>
                <w:bCs/>
              </w:rPr>
              <w:t>,</w:t>
            </w:r>
            <w:r w:rsidRPr="00EF127F">
              <w:rPr>
                <w:rFonts w:ascii="Arial" w:hAnsi="Arial" w:cs="Arial"/>
                <w:bCs/>
              </w:rPr>
              <w:t>000</w:t>
            </w:r>
            <w:r w:rsidR="009569DE">
              <w:rPr>
                <w:rFonts w:ascii="Arial" w:hAnsi="Arial" w:cs="Arial"/>
                <w:bCs/>
              </w:rPr>
              <w:t xml:space="preserve"> L</w:t>
            </w:r>
            <w:r w:rsidRPr="00EF127F">
              <w:rPr>
                <w:rFonts w:ascii="Arial" w:hAnsi="Arial" w:cs="Arial"/>
                <w:bCs/>
              </w:rPr>
              <w:t xml:space="preserve">iter capacity of elevated water tank through water network Pipe schemes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p>
        </w:tc>
      </w:tr>
      <w:tr w:rsidR="00AF7240" w:rsidRPr="00A45AEC" w14:paraId="0E4AA834"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53293ABB"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6</w:t>
            </w:r>
          </w:p>
        </w:tc>
        <w:tc>
          <w:tcPr>
            <w:tcW w:w="8385" w:type="dxa"/>
            <w:tcBorders>
              <w:top w:val="nil"/>
              <w:left w:val="single" w:sz="4" w:space="0" w:color="auto"/>
              <w:bottom w:val="single" w:sz="4" w:space="0" w:color="auto"/>
              <w:right w:val="single" w:sz="4" w:space="0" w:color="auto"/>
            </w:tcBorders>
          </w:tcPr>
          <w:p w14:paraId="6FBF05B3" w14:textId="2080BD3D" w:rsidR="00AF7240" w:rsidRPr="00A45AEC" w:rsidRDefault="00EF127F" w:rsidP="00EF127F">
            <w:pPr>
              <w:spacing w:before="100" w:beforeAutospacing="1" w:after="0" w:line="276" w:lineRule="auto"/>
              <w:rPr>
                <w:rFonts w:ascii="Arial" w:hAnsi="Arial" w:cs="Arial"/>
                <w:bCs/>
              </w:rPr>
            </w:pPr>
            <w:r w:rsidRPr="00EF127F">
              <w:rPr>
                <w:rFonts w:ascii="Arial" w:hAnsi="Arial" w:cs="Arial"/>
                <w:bCs/>
              </w:rPr>
              <w:t xml:space="preserve">Rehabilitation of solar operated borehole with 10000 Liter RCC reservoir including installation of water filter per instruction of SCI site engineer, </w:t>
            </w:r>
            <w:proofErr w:type="spellStart"/>
            <w:r w:rsidRPr="00EF127F">
              <w:rPr>
                <w:rFonts w:ascii="Arial" w:hAnsi="Arial" w:cs="Arial"/>
                <w:bCs/>
              </w:rPr>
              <w:t>BoQ</w:t>
            </w:r>
            <w:proofErr w:type="spellEnd"/>
            <w:r w:rsidRPr="00EF127F">
              <w:rPr>
                <w:rFonts w:ascii="Arial" w:hAnsi="Arial" w:cs="Arial"/>
                <w:bCs/>
              </w:rPr>
              <w:t xml:space="preserve"> is attached</w:t>
            </w:r>
          </w:p>
        </w:tc>
      </w:tr>
      <w:tr w:rsidR="00AF7240" w:rsidRPr="00A45AEC" w14:paraId="3D5E2380"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61239640"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7</w:t>
            </w:r>
          </w:p>
        </w:tc>
        <w:tc>
          <w:tcPr>
            <w:tcW w:w="8385" w:type="dxa"/>
            <w:tcBorders>
              <w:top w:val="nil"/>
              <w:left w:val="single" w:sz="4" w:space="0" w:color="auto"/>
              <w:bottom w:val="single" w:sz="4" w:space="0" w:color="auto"/>
              <w:right w:val="single" w:sz="4" w:space="0" w:color="auto"/>
            </w:tcBorders>
          </w:tcPr>
          <w:p w14:paraId="2D47FA68" w14:textId="3C3FFD42" w:rsidR="00AF7240" w:rsidRPr="00A45AEC" w:rsidRDefault="00EF127F" w:rsidP="00EF127F">
            <w:pPr>
              <w:spacing w:before="100" w:beforeAutospacing="1" w:after="0" w:line="276" w:lineRule="auto"/>
              <w:rPr>
                <w:rFonts w:ascii="Arial" w:hAnsi="Arial" w:cs="Arial"/>
                <w:bCs/>
              </w:rPr>
            </w:pPr>
            <w:r w:rsidRPr="00EF127F">
              <w:rPr>
                <w:rFonts w:ascii="Arial" w:hAnsi="Arial" w:cs="Arial"/>
                <w:bCs/>
              </w:rPr>
              <w:t xml:space="preserve">Rehabilitation of existing water pond at Chobash Village (Next to Mosque) 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p>
        </w:tc>
      </w:tr>
      <w:tr w:rsidR="00AF7240" w:rsidRPr="00A45AEC" w14:paraId="087FCA32" w14:textId="77777777" w:rsidTr="007E7CCC">
        <w:trPr>
          <w:trHeight w:val="246"/>
        </w:trPr>
        <w:tc>
          <w:tcPr>
            <w:tcW w:w="520" w:type="dxa"/>
            <w:tcBorders>
              <w:top w:val="nil"/>
              <w:left w:val="single" w:sz="4" w:space="0" w:color="auto"/>
              <w:bottom w:val="single" w:sz="4" w:space="0" w:color="auto"/>
              <w:right w:val="single" w:sz="4" w:space="0" w:color="auto"/>
            </w:tcBorders>
            <w:noWrap/>
            <w:vAlign w:val="center"/>
            <w:hideMark/>
          </w:tcPr>
          <w:p w14:paraId="5F84B66C"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8</w:t>
            </w:r>
          </w:p>
        </w:tc>
        <w:tc>
          <w:tcPr>
            <w:tcW w:w="8385" w:type="dxa"/>
            <w:tcBorders>
              <w:top w:val="nil"/>
              <w:left w:val="single" w:sz="4" w:space="0" w:color="auto"/>
              <w:bottom w:val="single" w:sz="4" w:space="0" w:color="auto"/>
              <w:right w:val="single" w:sz="4" w:space="0" w:color="auto"/>
            </w:tcBorders>
          </w:tcPr>
          <w:p w14:paraId="01572DAC" w14:textId="30DAF4E0" w:rsidR="00AF7240" w:rsidRPr="00A45AEC" w:rsidRDefault="00EF127F" w:rsidP="00EF127F">
            <w:pPr>
              <w:spacing w:before="100" w:beforeAutospacing="1" w:after="0" w:line="276" w:lineRule="auto"/>
              <w:rPr>
                <w:rFonts w:ascii="Arial" w:hAnsi="Arial" w:cs="Arial"/>
                <w:bCs/>
              </w:rPr>
            </w:pPr>
            <w:r w:rsidRPr="00EF127F">
              <w:rPr>
                <w:rFonts w:ascii="Arial" w:hAnsi="Arial" w:cs="Arial"/>
                <w:bCs/>
              </w:rPr>
              <w:t xml:space="preserve">Rehabilitation of existing water pond at Chobash Village (Next to </w:t>
            </w:r>
            <w:proofErr w:type="spellStart"/>
            <w:r w:rsidRPr="00EF127F">
              <w:rPr>
                <w:rFonts w:ascii="Arial" w:hAnsi="Arial" w:cs="Arial"/>
                <w:bCs/>
              </w:rPr>
              <w:t>Mokhi</w:t>
            </w:r>
            <w:proofErr w:type="spellEnd"/>
            <w:r w:rsidRPr="00EF127F">
              <w:rPr>
                <w:rFonts w:ascii="Arial" w:hAnsi="Arial" w:cs="Arial"/>
                <w:bCs/>
              </w:rPr>
              <w:t xml:space="preserve"> House) with all required </w:t>
            </w:r>
            <w:proofErr w:type="spellStart"/>
            <w:r w:rsidRPr="00EF127F">
              <w:rPr>
                <w:rFonts w:ascii="Arial" w:hAnsi="Arial" w:cs="Arial"/>
                <w:bCs/>
              </w:rPr>
              <w:t>activites</w:t>
            </w:r>
            <w:proofErr w:type="spellEnd"/>
            <w:r w:rsidRPr="00EF127F">
              <w:rPr>
                <w:rFonts w:ascii="Arial" w:hAnsi="Arial" w:cs="Arial"/>
                <w:bCs/>
              </w:rPr>
              <w:t xml:space="preserve">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p>
        </w:tc>
      </w:tr>
    </w:tbl>
    <w:p w14:paraId="7C074115" w14:textId="77777777" w:rsidR="00AF7240" w:rsidRPr="001F57CE" w:rsidRDefault="00AF7240" w:rsidP="001F57CE">
      <w:pPr>
        <w:spacing w:after="0" w:line="276" w:lineRule="auto"/>
        <w:rPr>
          <w:rFonts w:ascii="Arial" w:hAnsi="Arial" w:cs="Arial"/>
          <w:b/>
          <w:bCs/>
          <w:color w:val="FF0000"/>
        </w:rPr>
      </w:pPr>
    </w:p>
    <w:p w14:paraId="0BD8FCF4" w14:textId="3A913C67" w:rsidR="001F57CE" w:rsidRPr="001F57CE" w:rsidRDefault="001F57CE">
      <w:pPr>
        <w:pStyle w:val="ListParagraph"/>
        <w:numPr>
          <w:ilvl w:val="0"/>
          <w:numId w:val="7"/>
        </w:numPr>
        <w:spacing w:after="0" w:line="276" w:lineRule="auto"/>
        <w:rPr>
          <w:rFonts w:ascii="Arial" w:hAnsi="Arial" w:cs="Arial"/>
          <w:b/>
          <w:bCs/>
          <w:color w:val="FF0000"/>
        </w:rPr>
      </w:pPr>
      <w:r w:rsidRPr="001F57CE">
        <w:rPr>
          <w:rFonts w:ascii="Arial" w:hAnsi="Arial" w:cs="Arial"/>
          <w:b/>
          <w:bCs/>
          <w:color w:val="FF0000"/>
        </w:rPr>
        <w:t>WAYS OF WORKING</w:t>
      </w:r>
    </w:p>
    <w:p w14:paraId="755341FF"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Arial" w:hAnsi="Arial" w:cs="Arial"/>
          <w:b/>
          <w:bCs/>
        </w:rPr>
      </w:pPr>
      <w:r w:rsidRPr="001F57CE">
        <w:rPr>
          <w:rFonts w:ascii="Arial" w:hAnsi="Arial" w:cs="Arial"/>
          <w:b/>
          <w:bCs/>
        </w:rPr>
        <w:t xml:space="preserve">Site safety protocol &amp; Security </w:t>
      </w:r>
    </w:p>
    <w:p w14:paraId="1617D843" w14:textId="76A607F8"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Save the Children expects all suppliers to ensure protection of site, staff and visitors (including community and children) during the time of </w:t>
      </w:r>
      <w:r w:rsidR="002F2940" w:rsidRPr="001F57CE">
        <w:rPr>
          <w:rFonts w:ascii="Arial" w:hAnsi="Arial" w:cs="Arial"/>
        </w:rPr>
        <w:t>construction.</w:t>
      </w:r>
    </w:p>
    <w:p w14:paraId="2BD0494C" w14:textId="0E42F2E0"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ensure that premises are made secure with security personnel in place to monitor access and keep a record of visitors accessing the </w:t>
      </w:r>
      <w:r w:rsidR="002F2940" w:rsidRPr="001F57CE">
        <w:rPr>
          <w:rFonts w:ascii="Arial" w:hAnsi="Arial" w:cs="Arial"/>
        </w:rPr>
        <w:t>premises.</w:t>
      </w:r>
      <w:r w:rsidRPr="001F57CE">
        <w:rPr>
          <w:rFonts w:ascii="Arial" w:hAnsi="Arial" w:cs="Arial"/>
        </w:rPr>
        <w:t xml:space="preserve"> </w:t>
      </w:r>
    </w:p>
    <w:p w14:paraId="7098C2F8" w14:textId="266157FF"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provide appropriate Protective Personnel Equipment for all </w:t>
      </w:r>
      <w:r w:rsidR="002F2940" w:rsidRPr="001F57CE">
        <w:rPr>
          <w:rFonts w:ascii="Arial" w:hAnsi="Arial" w:cs="Arial"/>
        </w:rPr>
        <w:t>labourers.</w:t>
      </w:r>
    </w:p>
    <w:p w14:paraId="2F7CA68C" w14:textId="1FE70FB9"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Controlled access should be implemented at the site of </w:t>
      </w:r>
      <w:r w:rsidR="002F2940" w:rsidRPr="001F57CE">
        <w:rPr>
          <w:rFonts w:ascii="Arial" w:hAnsi="Arial" w:cs="Arial"/>
        </w:rPr>
        <w:t>construction.</w:t>
      </w:r>
      <w:r w:rsidRPr="001F57CE">
        <w:rPr>
          <w:rFonts w:ascii="Arial" w:hAnsi="Arial" w:cs="Arial"/>
        </w:rPr>
        <w:t xml:space="preserve"> </w:t>
      </w:r>
    </w:p>
    <w:p w14:paraId="5C0E057A"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latrine facilities for labourers which should be segregated by gender, but this is not mandated.</w:t>
      </w:r>
    </w:p>
    <w:p w14:paraId="20F4F123"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all appropriate signage required for the project including but not limited to warning of danger, no unauthorised access etc.</w:t>
      </w:r>
    </w:p>
    <w:p w14:paraId="6FD3A10E" w14:textId="77777777" w:rsidR="001F57CE" w:rsidRPr="001F57CE" w:rsidRDefault="001F57CE" w:rsidP="001F57CE">
      <w:pPr>
        <w:pStyle w:val="ListParagraph"/>
        <w:tabs>
          <w:tab w:val="left" w:pos="709"/>
          <w:tab w:val="left" w:pos="1418"/>
          <w:tab w:val="left" w:pos="2126"/>
          <w:tab w:val="left" w:pos="2835"/>
          <w:tab w:val="left" w:pos="3544"/>
          <w:tab w:val="left" w:pos="4253"/>
          <w:tab w:val="left" w:pos="4961"/>
          <w:tab w:val="left" w:pos="5670"/>
          <w:tab w:val="right" w:pos="8363"/>
        </w:tabs>
        <w:spacing w:after="0" w:line="280" w:lineRule="atLeast"/>
        <w:ind w:left="1276"/>
        <w:rPr>
          <w:rFonts w:ascii="Arial" w:hAnsi="Arial" w:cs="Arial"/>
        </w:rPr>
      </w:pPr>
    </w:p>
    <w:p w14:paraId="24D69205"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Arial" w:hAnsi="Arial" w:cs="Arial"/>
          <w:b/>
          <w:bCs/>
        </w:rPr>
      </w:pPr>
      <w:r w:rsidRPr="001F57CE">
        <w:rPr>
          <w:rFonts w:ascii="Arial" w:hAnsi="Arial" w:cs="Arial"/>
          <w:b/>
        </w:rPr>
        <w:t xml:space="preserve">Staff </w:t>
      </w:r>
    </w:p>
    <w:p w14:paraId="56AC8E13" w14:textId="3D44669F"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t xml:space="preserve">Depending on the nature of construction project, Save the Children consider the following core roles for the delivery of a successful project. </w:t>
      </w:r>
      <w:r w:rsidRPr="001F57CE">
        <w:rPr>
          <w:rFonts w:ascii="Arial" w:hAnsi="Arial" w:cs="Arial"/>
        </w:rPr>
        <w:br/>
        <w:t xml:space="preserve">     1. Site Agent</w:t>
      </w:r>
      <w:r w:rsidRPr="001F57CE">
        <w:rPr>
          <w:rFonts w:ascii="Arial" w:hAnsi="Arial" w:cs="Arial"/>
        </w:rPr>
        <w:br/>
        <w:t xml:space="preserve">     2. Site Foreman</w:t>
      </w:r>
      <w:r w:rsidRPr="001F57CE">
        <w:rPr>
          <w:rFonts w:ascii="Arial" w:hAnsi="Arial" w:cs="Arial"/>
        </w:rPr>
        <w:br/>
        <w:t xml:space="preserve">     3. Any other skilled personnel as required for the project e.g. Carpenter, stabilised soil block expert, safety agent.</w:t>
      </w:r>
      <w:r w:rsidRPr="001F57CE">
        <w:rPr>
          <w:rFonts w:ascii="Arial" w:hAnsi="Arial" w:cs="Arial"/>
          <w:i/>
          <w:highlight w:val="yellow"/>
        </w:rPr>
        <w:br/>
      </w:r>
      <w:r w:rsidRPr="001F57CE">
        <w:rPr>
          <w:rFonts w:ascii="Arial" w:hAnsi="Arial" w:cs="Arial"/>
        </w:rPr>
        <w:t xml:space="preserve">All proposed staff for core roles should be fully qualified as per the Country requirements e.g. </w:t>
      </w:r>
      <w:r w:rsidR="00DE1C06" w:rsidRPr="001F57CE">
        <w:rPr>
          <w:rFonts w:ascii="Arial" w:hAnsi="Arial" w:cs="Arial"/>
        </w:rPr>
        <w:t>bachelor’s degree in civil engineering</w:t>
      </w:r>
      <w:r w:rsidRPr="001F57CE">
        <w:rPr>
          <w:rFonts w:ascii="Arial" w:hAnsi="Arial" w:cs="Arial"/>
        </w:rPr>
        <w:t>, Foremanship certificate etc.</w:t>
      </w:r>
    </w:p>
    <w:p w14:paraId="34D35AF3"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t>Suppliers should provide a full and signed Curriculum Vitae (CV) for the above core roles. The personnel performing core roles must be able to read and interpret all technical documents written in the national speaking language</w:t>
      </w:r>
    </w:p>
    <w:p w14:paraId="2B54F345" w14:textId="77777777" w:rsidR="001F57CE" w:rsidRPr="001F57CE" w:rsidRDefault="001F57CE">
      <w:pPr>
        <w:pStyle w:val="ListParagraph"/>
        <w:numPr>
          <w:ilvl w:val="2"/>
          <w:numId w:val="7"/>
        </w:numPr>
        <w:spacing w:after="0" w:line="276" w:lineRule="auto"/>
        <w:ind w:left="709"/>
        <w:rPr>
          <w:rFonts w:ascii="Arial" w:hAnsi="Arial" w:cs="Arial"/>
        </w:rPr>
      </w:pPr>
      <w:r w:rsidRPr="001F57CE">
        <w:rPr>
          <w:rFonts w:ascii="Arial" w:hAnsi="Arial" w:cs="Arial"/>
          <w:i/>
        </w:rPr>
        <w:t xml:space="preserve">For minor construction projects: </w:t>
      </w:r>
      <w:r w:rsidRPr="001F57CE">
        <w:rPr>
          <w:rFonts w:ascii="Arial" w:hAnsi="Arial" w:cs="Arial"/>
        </w:rPr>
        <w:t xml:space="preserve">Save the Children accept that the Supplier may propose resources that combine the site agent / foremen roles as well as any additional skilled personnel as long </w:t>
      </w:r>
      <w:proofErr w:type="gramStart"/>
      <w:r w:rsidRPr="001F57CE">
        <w:rPr>
          <w:rFonts w:ascii="Arial" w:hAnsi="Arial" w:cs="Arial"/>
        </w:rPr>
        <w:t>as long as</w:t>
      </w:r>
      <w:proofErr w:type="gramEnd"/>
      <w:r w:rsidRPr="001F57CE">
        <w:rPr>
          <w:rFonts w:ascii="Arial" w:hAnsi="Arial" w:cs="Arial"/>
        </w:rPr>
        <w:t xml:space="preserve"> training, skills and experience required to complete the work can be demonstrated</w:t>
      </w:r>
    </w:p>
    <w:p w14:paraId="7505737B" w14:textId="77777777" w:rsidR="001F57CE" w:rsidRPr="001F57CE" w:rsidRDefault="001F57CE" w:rsidP="001F57CE">
      <w:pPr>
        <w:pStyle w:val="ListParagraph"/>
        <w:spacing w:after="0" w:line="276" w:lineRule="auto"/>
        <w:ind w:left="1080"/>
        <w:rPr>
          <w:rFonts w:ascii="Arial" w:hAnsi="Arial" w:cs="Arial"/>
        </w:rPr>
      </w:pPr>
    </w:p>
    <w:p w14:paraId="6D2C3895" w14:textId="77777777" w:rsidR="001F57CE" w:rsidRPr="001F57CE" w:rsidRDefault="001F57CE">
      <w:pPr>
        <w:pStyle w:val="ListParagraph"/>
        <w:numPr>
          <w:ilvl w:val="1"/>
          <w:numId w:val="7"/>
        </w:numPr>
        <w:spacing w:after="0" w:line="276" w:lineRule="auto"/>
        <w:ind w:left="426"/>
        <w:rPr>
          <w:rFonts w:ascii="Arial" w:hAnsi="Arial" w:cs="Arial"/>
        </w:rPr>
      </w:pPr>
      <w:r w:rsidRPr="001F57CE">
        <w:rPr>
          <w:rFonts w:ascii="Arial" w:hAnsi="Arial" w:cs="Arial"/>
          <w:b/>
        </w:rPr>
        <w:t xml:space="preserve"> Site Visits</w:t>
      </w:r>
      <w:r w:rsidRPr="001F57CE">
        <w:rPr>
          <w:rFonts w:ascii="Arial" w:hAnsi="Arial" w:cs="Arial"/>
          <w:b/>
        </w:rPr>
        <w:br/>
      </w:r>
      <w:r w:rsidRPr="001F57CE">
        <w:rPr>
          <w:rFonts w:ascii="Arial" w:hAnsi="Arial" w:cs="Arial"/>
        </w:rPr>
        <w:t>Constructor should provide evidence as part of supplier response to confirm that they have visited the proposed site and appropriately budgeted and planned for all additional requirements (including time)</w:t>
      </w:r>
      <w:r w:rsidRPr="001F57CE">
        <w:rPr>
          <w:rFonts w:ascii="Arial" w:hAnsi="Arial" w:cs="Arial"/>
        </w:rPr>
        <w:br/>
      </w:r>
    </w:p>
    <w:p w14:paraId="5483928E"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Arial" w:hAnsi="Arial" w:cs="Arial"/>
          <w:b/>
        </w:rPr>
      </w:pPr>
      <w:r w:rsidRPr="001F57CE">
        <w:rPr>
          <w:rFonts w:ascii="Arial" w:hAnsi="Arial" w:cs="Arial"/>
          <w:b/>
        </w:rPr>
        <w:t>Workplan</w:t>
      </w:r>
    </w:p>
    <w:p w14:paraId="569A371D"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 xml:space="preserve">Supplier is expected to provide a detailed workplan which includes </w:t>
      </w:r>
      <w:r w:rsidRPr="001F57CE">
        <w:rPr>
          <w:rFonts w:ascii="Arial" w:eastAsia="Calibri" w:hAnsi="Arial" w:cs="Arial"/>
          <w:color w:val="000000" w:themeColor="text1"/>
        </w:rPr>
        <w:t xml:space="preserve">mobilization and temporary works, e.g., site hoarding, scaffold and signage, </w:t>
      </w:r>
      <w:del w:id="5" w:author="Palmer, Liz" w:date="2019-05-21T14:42:00Z">
        <w:r w:rsidRPr="001F57CE" w:rsidDel="00315CE6">
          <w:rPr>
            <w:rFonts w:ascii="Arial" w:eastAsia="Calibri" w:hAnsi="Arial" w:cs="Arial"/>
            <w:color w:val="000000" w:themeColor="text1"/>
          </w:rPr>
          <w:delText xml:space="preserve"> </w:delText>
        </w:r>
      </w:del>
      <w:r w:rsidRPr="001F57CE">
        <w:rPr>
          <w:rFonts w:ascii="Arial" w:eastAsia="Calibri" w:hAnsi="Arial" w:cs="Arial"/>
          <w:color w:val="000000" w:themeColor="text1"/>
        </w:rPr>
        <w:t xml:space="preserve">inspection dates, milestones for payment and quality processes. </w:t>
      </w:r>
    </w:p>
    <w:p w14:paraId="75413217"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 xml:space="preserve">Suppliers are encouraged to indicate timelines for quality procedures e.g. curing of concrete </w:t>
      </w:r>
    </w:p>
    <w:p w14:paraId="612BA566"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Workplans should also include milestones for inspection e.g. steel re-enforcing and form work before casting concrete</w:t>
      </w:r>
      <w:r w:rsidRPr="001F57CE">
        <w:rPr>
          <w:rFonts w:ascii="Arial" w:hAnsi="Arial" w:cs="Arial"/>
        </w:rPr>
        <w:t xml:space="preserve"> </w:t>
      </w:r>
    </w:p>
    <w:p w14:paraId="62751C6F"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The work plan should be included in the Bidder Response Document.</w:t>
      </w:r>
    </w:p>
    <w:p w14:paraId="41D0BB1F"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An example workplan layout is below, suppliers should use a similar format.</w:t>
      </w:r>
      <w:r w:rsidRPr="001F57CE">
        <w:rPr>
          <w:rFonts w:ascii="Arial" w:hAnsi="Arial" w:cs="Arial"/>
        </w:rPr>
        <w:br/>
      </w:r>
      <w:r w:rsidRPr="001F57CE">
        <w:rPr>
          <w:rFonts w:ascii="Arial" w:hAnsi="Arial" w:cs="Arial"/>
        </w:rPr>
        <w:br/>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0"/>
        <w:gridCol w:w="1723"/>
        <w:gridCol w:w="1276"/>
        <w:gridCol w:w="567"/>
        <w:gridCol w:w="567"/>
        <w:gridCol w:w="567"/>
        <w:gridCol w:w="567"/>
        <w:gridCol w:w="567"/>
        <w:gridCol w:w="567"/>
        <w:gridCol w:w="567"/>
        <w:gridCol w:w="567"/>
        <w:gridCol w:w="567"/>
        <w:gridCol w:w="567"/>
        <w:gridCol w:w="567"/>
        <w:gridCol w:w="567"/>
      </w:tblGrid>
      <w:tr w:rsidR="001F57CE" w:rsidRPr="001F57CE" w14:paraId="17F637E9" w14:textId="77777777" w:rsidTr="00AC3E07">
        <w:trPr>
          <w:cantSplit/>
          <w:trHeight w:val="150"/>
          <w:jc w:val="center"/>
        </w:trPr>
        <w:tc>
          <w:tcPr>
            <w:tcW w:w="530" w:type="dxa"/>
            <w:vMerge w:val="restart"/>
            <w:tcBorders>
              <w:bottom w:val="single" w:sz="4" w:space="0" w:color="auto"/>
            </w:tcBorders>
            <w:shd w:val="clear" w:color="auto" w:fill="FF0000"/>
            <w:vAlign w:val="center"/>
          </w:tcPr>
          <w:p w14:paraId="7FA76435"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NO</w:t>
            </w:r>
          </w:p>
        </w:tc>
        <w:tc>
          <w:tcPr>
            <w:tcW w:w="1733" w:type="dxa"/>
            <w:gridSpan w:val="2"/>
            <w:vMerge w:val="restart"/>
            <w:tcBorders>
              <w:bottom w:val="single" w:sz="4" w:space="0" w:color="auto"/>
            </w:tcBorders>
            <w:shd w:val="clear" w:color="auto" w:fill="FF0000"/>
            <w:vAlign w:val="center"/>
          </w:tcPr>
          <w:p w14:paraId="53BC3E30"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WORK ITEM</w:t>
            </w:r>
          </w:p>
        </w:tc>
        <w:tc>
          <w:tcPr>
            <w:tcW w:w="1276" w:type="dxa"/>
            <w:vMerge w:val="restart"/>
            <w:tcBorders>
              <w:bottom w:val="single" w:sz="4" w:space="0" w:color="auto"/>
            </w:tcBorders>
            <w:shd w:val="clear" w:color="auto" w:fill="FF0000"/>
            <w:vAlign w:val="center"/>
          </w:tcPr>
          <w:p w14:paraId="77AA97DE"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DURATION</w:t>
            </w:r>
          </w:p>
          <w:p w14:paraId="66911715"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(Days)</w:t>
            </w:r>
          </w:p>
        </w:tc>
        <w:tc>
          <w:tcPr>
            <w:tcW w:w="2268" w:type="dxa"/>
            <w:gridSpan w:val="4"/>
            <w:tcBorders>
              <w:bottom w:val="single" w:sz="4" w:space="0" w:color="auto"/>
            </w:tcBorders>
            <w:shd w:val="clear" w:color="auto" w:fill="FF0000"/>
            <w:vAlign w:val="center"/>
          </w:tcPr>
          <w:p w14:paraId="672F6F25" w14:textId="77777777" w:rsidR="001F57CE" w:rsidRPr="001F57CE" w:rsidRDefault="001F57CE" w:rsidP="00AC3E07">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Arial" w:hAnsi="Arial" w:cs="Arial"/>
                <w:b/>
                <w:color w:val="FFFFFF" w:themeColor="background1"/>
                <w:sz w:val="18"/>
                <w:szCs w:val="18"/>
              </w:rPr>
            </w:pPr>
            <w:r w:rsidRPr="001F57CE">
              <w:rPr>
                <w:rFonts w:ascii="Arial" w:hAnsi="Arial" w:cs="Arial"/>
                <w:b/>
                <w:color w:val="FFFFFF" w:themeColor="background1"/>
                <w:sz w:val="18"/>
                <w:szCs w:val="18"/>
              </w:rPr>
              <w:t>MONTH 1</w:t>
            </w:r>
          </w:p>
        </w:tc>
        <w:tc>
          <w:tcPr>
            <w:tcW w:w="2268" w:type="dxa"/>
            <w:gridSpan w:val="4"/>
            <w:tcBorders>
              <w:bottom w:val="single" w:sz="4" w:space="0" w:color="auto"/>
            </w:tcBorders>
            <w:shd w:val="clear" w:color="auto" w:fill="FF0000"/>
            <w:vAlign w:val="center"/>
          </w:tcPr>
          <w:p w14:paraId="21C7DB93" w14:textId="77777777" w:rsidR="001F57CE" w:rsidRPr="001F57CE" w:rsidRDefault="001F57CE" w:rsidP="00AC3E07">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Arial" w:hAnsi="Arial" w:cs="Arial"/>
                <w:b/>
                <w:color w:val="FFFFFF" w:themeColor="background1"/>
                <w:sz w:val="18"/>
                <w:szCs w:val="18"/>
              </w:rPr>
            </w:pPr>
            <w:r w:rsidRPr="001F57CE">
              <w:rPr>
                <w:rFonts w:ascii="Arial" w:hAnsi="Arial" w:cs="Arial"/>
                <w:b/>
                <w:color w:val="FFFFFF" w:themeColor="background1"/>
                <w:sz w:val="18"/>
                <w:szCs w:val="18"/>
              </w:rPr>
              <w:t>MONTH 2</w:t>
            </w:r>
          </w:p>
        </w:tc>
        <w:tc>
          <w:tcPr>
            <w:tcW w:w="2268" w:type="dxa"/>
            <w:gridSpan w:val="4"/>
            <w:tcBorders>
              <w:bottom w:val="single" w:sz="4" w:space="0" w:color="auto"/>
            </w:tcBorders>
            <w:shd w:val="clear" w:color="auto" w:fill="FF0000"/>
            <w:vAlign w:val="center"/>
          </w:tcPr>
          <w:p w14:paraId="0B3F56EB" w14:textId="77777777" w:rsidR="001F57CE" w:rsidRPr="001F57CE" w:rsidRDefault="001F57CE" w:rsidP="00AC3E07">
            <w:pPr>
              <w:pStyle w:val="Heading1"/>
              <w:spacing w:before="0"/>
              <w:jc w:val="center"/>
              <w:rPr>
                <w:rFonts w:ascii="Arial" w:hAnsi="Arial" w:cs="Arial"/>
                <w:b/>
                <w:color w:val="FFFFFF" w:themeColor="background1"/>
                <w:sz w:val="18"/>
                <w:szCs w:val="18"/>
              </w:rPr>
            </w:pPr>
            <w:r w:rsidRPr="001F57CE">
              <w:rPr>
                <w:rFonts w:ascii="Arial" w:hAnsi="Arial" w:cs="Arial"/>
                <w:b/>
                <w:color w:val="FFFFFF" w:themeColor="background1"/>
                <w:sz w:val="18"/>
                <w:szCs w:val="18"/>
              </w:rPr>
              <w:t>MONTH 3</w:t>
            </w:r>
          </w:p>
        </w:tc>
      </w:tr>
      <w:tr w:rsidR="001F57CE" w:rsidRPr="001F57CE" w14:paraId="3330549C" w14:textId="77777777" w:rsidTr="00AC3E07">
        <w:trPr>
          <w:cantSplit/>
          <w:trHeight w:val="45"/>
          <w:jc w:val="center"/>
        </w:trPr>
        <w:tc>
          <w:tcPr>
            <w:tcW w:w="530" w:type="dxa"/>
            <w:vMerge/>
            <w:vAlign w:val="center"/>
          </w:tcPr>
          <w:p w14:paraId="5BCBA482" w14:textId="77777777" w:rsidR="001F57CE" w:rsidRPr="001F57CE" w:rsidRDefault="001F57CE">
            <w:pPr>
              <w:pStyle w:val="ListParagraph"/>
              <w:numPr>
                <w:ilvl w:val="0"/>
                <w:numId w:val="12"/>
              </w:numPr>
              <w:spacing w:after="0"/>
              <w:jc w:val="center"/>
              <w:rPr>
                <w:rFonts w:ascii="Arial" w:hAnsi="Arial" w:cs="Arial"/>
                <w:b/>
                <w:bCs/>
                <w:sz w:val="18"/>
                <w:szCs w:val="18"/>
              </w:rPr>
            </w:pPr>
          </w:p>
        </w:tc>
        <w:tc>
          <w:tcPr>
            <w:tcW w:w="1733" w:type="dxa"/>
            <w:gridSpan w:val="2"/>
            <w:vMerge/>
            <w:vAlign w:val="center"/>
          </w:tcPr>
          <w:p w14:paraId="2E72F847" w14:textId="77777777" w:rsidR="001F57CE" w:rsidRPr="001F57CE" w:rsidRDefault="001F57CE">
            <w:pPr>
              <w:pStyle w:val="ListParagraph"/>
              <w:numPr>
                <w:ilvl w:val="0"/>
                <w:numId w:val="12"/>
              </w:numPr>
              <w:spacing w:after="0"/>
              <w:jc w:val="center"/>
              <w:rPr>
                <w:rFonts w:ascii="Arial" w:hAnsi="Arial" w:cs="Arial"/>
                <w:b/>
                <w:bCs/>
                <w:sz w:val="18"/>
                <w:szCs w:val="18"/>
              </w:rPr>
            </w:pPr>
          </w:p>
        </w:tc>
        <w:tc>
          <w:tcPr>
            <w:tcW w:w="1276" w:type="dxa"/>
            <w:vMerge/>
            <w:vAlign w:val="center"/>
          </w:tcPr>
          <w:p w14:paraId="0BAB8899" w14:textId="77777777" w:rsidR="001F57CE" w:rsidRPr="001F57CE" w:rsidRDefault="001F57CE">
            <w:pPr>
              <w:pStyle w:val="ListParagraph"/>
              <w:numPr>
                <w:ilvl w:val="0"/>
                <w:numId w:val="12"/>
              </w:numPr>
              <w:spacing w:after="0"/>
              <w:jc w:val="center"/>
              <w:rPr>
                <w:rFonts w:ascii="Arial" w:hAnsi="Arial" w:cs="Arial"/>
                <w:b/>
                <w:bCs/>
                <w:sz w:val="18"/>
                <w:szCs w:val="18"/>
              </w:rPr>
            </w:pPr>
          </w:p>
        </w:tc>
        <w:tc>
          <w:tcPr>
            <w:tcW w:w="567" w:type="dxa"/>
            <w:vAlign w:val="center"/>
          </w:tcPr>
          <w:p w14:paraId="4EA41007"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W1</w:t>
            </w:r>
          </w:p>
        </w:tc>
        <w:tc>
          <w:tcPr>
            <w:tcW w:w="567" w:type="dxa"/>
            <w:vAlign w:val="center"/>
          </w:tcPr>
          <w:p w14:paraId="0707AA19"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W2</w:t>
            </w:r>
          </w:p>
        </w:tc>
        <w:tc>
          <w:tcPr>
            <w:tcW w:w="567" w:type="dxa"/>
            <w:vAlign w:val="center"/>
          </w:tcPr>
          <w:p w14:paraId="4C15347C"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W3</w:t>
            </w:r>
          </w:p>
        </w:tc>
        <w:tc>
          <w:tcPr>
            <w:tcW w:w="567" w:type="dxa"/>
            <w:vAlign w:val="center"/>
          </w:tcPr>
          <w:p w14:paraId="648B43C0"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W4</w:t>
            </w:r>
          </w:p>
        </w:tc>
        <w:tc>
          <w:tcPr>
            <w:tcW w:w="567" w:type="dxa"/>
            <w:vAlign w:val="center"/>
          </w:tcPr>
          <w:p w14:paraId="4DB2FA43"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W1</w:t>
            </w:r>
          </w:p>
        </w:tc>
        <w:tc>
          <w:tcPr>
            <w:tcW w:w="567" w:type="dxa"/>
            <w:vAlign w:val="center"/>
          </w:tcPr>
          <w:p w14:paraId="6637AA30"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W2</w:t>
            </w:r>
          </w:p>
        </w:tc>
        <w:tc>
          <w:tcPr>
            <w:tcW w:w="567" w:type="dxa"/>
            <w:vAlign w:val="center"/>
          </w:tcPr>
          <w:p w14:paraId="0088E914"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W3</w:t>
            </w:r>
          </w:p>
        </w:tc>
        <w:tc>
          <w:tcPr>
            <w:tcW w:w="567" w:type="dxa"/>
            <w:vAlign w:val="center"/>
          </w:tcPr>
          <w:p w14:paraId="1F625E7D"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W4</w:t>
            </w:r>
          </w:p>
        </w:tc>
        <w:tc>
          <w:tcPr>
            <w:tcW w:w="567" w:type="dxa"/>
            <w:vAlign w:val="center"/>
          </w:tcPr>
          <w:p w14:paraId="1BCF9A0F"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W1</w:t>
            </w:r>
          </w:p>
        </w:tc>
        <w:tc>
          <w:tcPr>
            <w:tcW w:w="567" w:type="dxa"/>
            <w:vAlign w:val="center"/>
          </w:tcPr>
          <w:p w14:paraId="0655FCB8"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W2</w:t>
            </w:r>
          </w:p>
        </w:tc>
        <w:tc>
          <w:tcPr>
            <w:tcW w:w="567" w:type="dxa"/>
            <w:vAlign w:val="center"/>
          </w:tcPr>
          <w:p w14:paraId="2BCCD0B6"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W3</w:t>
            </w:r>
          </w:p>
        </w:tc>
        <w:tc>
          <w:tcPr>
            <w:tcW w:w="567" w:type="dxa"/>
            <w:vAlign w:val="center"/>
          </w:tcPr>
          <w:p w14:paraId="6B6F983D"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W4</w:t>
            </w:r>
          </w:p>
        </w:tc>
      </w:tr>
      <w:tr w:rsidR="001F57CE" w:rsidRPr="001F57CE" w14:paraId="5FDEC1CC" w14:textId="77777777" w:rsidTr="00AC3E07">
        <w:trPr>
          <w:trHeight w:val="178"/>
          <w:jc w:val="center"/>
        </w:trPr>
        <w:tc>
          <w:tcPr>
            <w:tcW w:w="540" w:type="dxa"/>
            <w:gridSpan w:val="2"/>
            <w:vAlign w:val="center"/>
          </w:tcPr>
          <w:p w14:paraId="602AAAE1"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1</w:t>
            </w:r>
          </w:p>
        </w:tc>
        <w:tc>
          <w:tcPr>
            <w:tcW w:w="1723" w:type="dxa"/>
            <w:vAlign w:val="center"/>
          </w:tcPr>
          <w:p w14:paraId="5FEA5B25"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Preliminaries</w:t>
            </w:r>
          </w:p>
        </w:tc>
        <w:tc>
          <w:tcPr>
            <w:tcW w:w="1276" w:type="dxa"/>
            <w:vAlign w:val="center"/>
          </w:tcPr>
          <w:p w14:paraId="3CB77960"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65B83708" w14:textId="77777777" w:rsidR="001F57CE" w:rsidRPr="001F57CE" w:rsidRDefault="001F57CE" w:rsidP="00AC3E07">
            <w:pPr>
              <w:spacing w:after="0"/>
              <w:jc w:val="center"/>
              <w:rPr>
                <w:rFonts w:ascii="Arial" w:hAnsi="Arial" w:cs="Arial"/>
                <w:b/>
                <w:bCs/>
                <w:color w:val="333333"/>
                <w:sz w:val="18"/>
                <w:szCs w:val="18"/>
              </w:rPr>
            </w:pPr>
          </w:p>
        </w:tc>
        <w:tc>
          <w:tcPr>
            <w:tcW w:w="567" w:type="dxa"/>
            <w:shd w:val="clear" w:color="auto" w:fill="FFFFFF" w:themeFill="background1"/>
            <w:vAlign w:val="center"/>
          </w:tcPr>
          <w:p w14:paraId="672421F8"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0380ECB"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vAlign w:val="center"/>
          </w:tcPr>
          <w:p w14:paraId="319C6A92"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8B1415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325CDA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C4F47F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889002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AD8038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C0C3BB2"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C5AD37D"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370223F" w14:textId="77777777" w:rsidR="001F57CE" w:rsidRPr="001F57CE" w:rsidRDefault="001F57CE" w:rsidP="00AC3E07">
            <w:pPr>
              <w:spacing w:after="0"/>
              <w:jc w:val="center"/>
              <w:rPr>
                <w:rFonts w:ascii="Arial" w:hAnsi="Arial" w:cs="Arial"/>
                <w:b/>
                <w:bCs/>
                <w:sz w:val="18"/>
                <w:szCs w:val="18"/>
              </w:rPr>
            </w:pPr>
          </w:p>
        </w:tc>
      </w:tr>
      <w:tr w:rsidR="001F57CE" w:rsidRPr="001F57CE" w14:paraId="0E7CDBE1" w14:textId="77777777" w:rsidTr="00AC3E07">
        <w:trPr>
          <w:trHeight w:val="178"/>
          <w:jc w:val="center"/>
        </w:trPr>
        <w:tc>
          <w:tcPr>
            <w:tcW w:w="530" w:type="dxa"/>
            <w:vAlign w:val="center"/>
          </w:tcPr>
          <w:p w14:paraId="7FBD930F"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2</w:t>
            </w:r>
          </w:p>
        </w:tc>
        <w:tc>
          <w:tcPr>
            <w:tcW w:w="1733" w:type="dxa"/>
            <w:gridSpan w:val="2"/>
            <w:vAlign w:val="center"/>
          </w:tcPr>
          <w:p w14:paraId="26BFB27E"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Temporary structures</w:t>
            </w:r>
          </w:p>
        </w:tc>
        <w:tc>
          <w:tcPr>
            <w:tcW w:w="1276" w:type="dxa"/>
            <w:vAlign w:val="center"/>
          </w:tcPr>
          <w:p w14:paraId="232F51FC"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6968EB9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922DEC9"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49C9CA8B"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D6C045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3EF999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9E4AFE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53C9CD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159A3E0"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6F06B9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05C67E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40C063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C57C712" w14:textId="77777777" w:rsidR="001F57CE" w:rsidRPr="001F57CE" w:rsidRDefault="001F57CE" w:rsidP="00AC3E07">
            <w:pPr>
              <w:spacing w:after="0"/>
              <w:jc w:val="center"/>
              <w:rPr>
                <w:rFonts w:ascii="Arial" w:hAnsi="Arial" w:cs="Arial"/>
                <w:b/>
                <w:bCs/>
                <w:sz w:val="18"/>
                <w:szCs w:val="18"/>
              </w:rPr>
            </w:pPr>
          </w:p>
        </w:tc>
      </w:tr>
      <w:tr w:rsidR="001F57CE" w:rsidRPr="001F57CE" w14:paraId="24CF0842" w14:textId="77777777" w:rsidTr="00AC3E07">
        <w:trPr>
          <w:trHeight w:val="178"/>
          <w:jc w:val="center"/>
        </w:trPr>
        <w:tc>
          <w:tcPr>
            <w:tcW w:w="530" w:type="dxa"/>
            <w:vAlign w:val="center"/>
          </w:tcPr>
          <w:p w14:paraId="670BEE26"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3</w:t>
            </w:r>
          </w:p>
        </w:tc>
        <w:tc>
          <w:tcPr>
            <w:tcW w:w="1733" w:type="dxa"/>
            <w:gridSpan w:val="2"/>
            <w:vAlign w:val="center"/>
          </w:tcPr>
          <w:p w14:paraId="4FBC1679"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Mobilisation</w:t>
            </w:r>
          </w:p>
        </w:tc>
        <w:tc>
          <w:tcPr>
            <w:tcW w:w="1276" w:type="dxa"/>
            <w:vAlign w:val="center"/>
          </w:tcPr>
          <w:p w14:paraId="7DB704A8"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713AA60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2004444"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F47C9E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01A989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75C864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397950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93CFB7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38800D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394EE3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383204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87A000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B60349C" w14:textId="77777777" w:rsidR="001F57CE" w:rsidRPr="001F57CE" w:rsidRDefault="001F57CE" w:rsidP="00AC3E07">
            <w:pPr>
              <w:spacing w:after="0"/>
              <w:jc w:val="center"/>
              <w:rPr>
                <w:rFonts w:ascii="Arial" w:hAnsi="Arial" w:cs="Arial"/>
                <w:b/>
                <w:bCs/>
                <w:sz w:val="18"/>
                <w:szCs w:val="18"/>
              </w:rPr>
            </w:pPr>
          </w:p>
        </w:tc>
      </w:tr>
      <w:tr w:rsidR="001F57CE" w:rsidRPr="001F57CE" w14:paraId="33BBE558" w14:textId="77777777" w:rsidTr="00AC3E07">
        <w:trPr>
          <w:trHeight w:val="178"/>
          <w:jc w:val="center"/>
        </w:trPr>
        <w:tc>
          <w:tcPr>
            <w:tcW w:w="530" w:type="dxa"/>
            <w:vAlign w:val="center"/>
          </w:tcPr>
          <w:p w14:paraId="357C9FAC"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4</w:t>
            </w:r>
          </w:p>
        </w:tc>
        <w:tc>
          <w:tcPr>
            <w:tcW w:w="1733" w:type="dxa"/>
            <w:gridSpan w:val="2"/>
            <w:vAlign w:val="center"/>
          </w:tcPr>
          <w:p w14:paraId="09065F35"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Sub structures</w:t>
            </w:r>
          </w:p>
        </w:tc>
        <w:tc>
          <w:tcPr>
            <w:tcW w:w="1276" w:type="dxa"/>
            <w:vAlign w:val="center"/>
          </w:tcPr>
          <w:p w14:paraId="547F1FF0"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2BF9100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CE9C913"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FD38529"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0A87CFD"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ACFE2E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441A963"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60C2E81"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C60E82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CB6D91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DB4092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ED0BC71"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8DA24A1" w14:textId="77777777" w:rsidR="001F57CE" w:rsidRPr="001F57CE" w:rsidRDefault="001F57CE" w:rsidP="00AC3E07">
            <w:pPr>
              <w:spacing w:after="0"/>
              <w:jc w:val="center"/>
              <w:rPr>
                <w:rFonts w:ascii="Arial" w:hAnsi="Arial" w:cs="Arial"/>
                <w:b/>
                <w:bCs/>
                <w:sz w:val="18"/>
                <w:szCs w:val="18"/>
              </w:rPr>
            </w:pPr>
          </w:p>
        </w:tc>
      </w:tr>
      <w:tr w:rsidR="001F57CE" w:rsidRPr="001F57CE" w14:paraId="13D0331C" w14:textId="77777777" w:rsidTr="00AC3E07">
        <w:trPr>
          <w:trHeight w:val="178"/>
          <w:jc w:val="center"/>
        </w:trPr>
        <w:tc>
          <w:tcPr>
            <w:tcW w:w="530" w:type="dxa"/>
            <w:vAlign w:val="center"/>
          </w:tcPr>
          <w:p w14:paraId="4A5A24EE"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5</w:t>
            </w:r>
          </w:p>
        </w:tc>
        <w:tc>
          <w:tcPr>
            <w:tcW w:w="1733" w:type="dxa"/>
            <w:gridSpan w:val="2"/>
            <w:vAlign w:val="center"/>
          </w:tcPr>
          <w:p w14:paraId="7F478EA1"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Superstructure</w:t>
            </w:r>
          </w:p>
        </w:tc>
        <w:tc>
          <w:tcPr>
            <w:tcW w:w="1276" w:type="dxa"/>
            <w:vAlign w:val="center"/>
          </w:tcPr>
          <w:p w14:paraId="7737C453"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31739E83"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3B94D2E5"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76B63B9"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4DDD837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608CB6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A7065E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502BBF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4F2CE0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1D6925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FB935F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F5882E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1A28B8B" w14:textId="77777777" w:rsidR="001F57CE" w:rsidRPr="001F57CE" w:rsidRDefault="001F57CE" w:rsidP="00AC3E07">
            <w:pPr>
              <w:spacing w:after="0"/>
              <w:jc w:val="center"/>
              <w:rPr>
                <w:rFonts w:ascii="Arial" w:hAnsi="Arial" w:cs="Arial"/>
                <w:b/>
                <w:bCs/>
                <w:sz w:val="18"/>
                <w:szCs w:val="18"/>
              </w:rPr>
            </w:pPr>
          </w:p>
        </w:tc>
      </w:tr>
      <w:tr w:rsidR="001F57CE" w:rsidRPr="001F57CE" w14:paraId="779AF64F" w14:textId="77777777" w:rsidTr="00AC3E07">
        <w:trPr>
          <w:trHeight w:val="178"/>
          <w:jc w:val="center"/>
        </w:trPr>
        <w:tc>
          <w:tcPr>
            <w:tcW w:w="530" w:type="dxa"/>
            <w:vAlign w:val="center"/>
          </w:tcPr>
          <w:p w14:paraId="354563F5"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6</w:t>
            </w:r>
          </w:p>
        </w:tc>
        <w:tc>
          <w:tcPr>
            <w:tcW w:w="1733" w:type="dxa"/>
            <w:gridSpan w:val="2"/>
            <w:vAlign w:val="center"/>
          </w:tcPr>
          <w:p w14:paraId="42187CFB"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Roof</w:t>
            </w:r>
          </w:p>
        </w:tc>
        <w:tc>
          <w:tcPr>
            <w:tcW w:w="1276" w:type="dxa"/>
            <w:vAlign w:val="center"/>
          </w:tcPr>
          <w:p w14:paraId="407F6DE5"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73A7B352"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397356C"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AE9219C"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3CBB526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9555FD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B4A587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E3121F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DF05B1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8E460B2"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C5E5B7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AE8A78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A70773B" w14:textId="77777777" w:rsidR="001F57CE" w:rsidRPr="001F57CE" w:rsidRDefault="001F57CE" w:rsidP="00AC3E07">
            <w:pPr>
              <w:spacing w:after="0"/>
              <w:jc w:val="center"/>
              <w:rPr>
                <w:rFonts w:ascii="Arial" w:hAnsi="Arial" w:cs="Arial"/>
                <w:b/>
                <w:bCs/>
                <w:sz w:val="18"/>
                <w:szCs w:val="18"/>
              </w:rPr>
            </w:pPr>
          </w:p>
        </w:tc>
      </w:tr>
      <w:tr w:rsidR="001F57CE" w:rsidRPr="001F57CE" w14:paraId="6437661F" w14:textId="77777777" w:rsidTr="00AC3E07">
        <w:trPr>
          <w:trHeight w:val="178"/>
          <w:jc w:val="center"/>
        </w:trPr>
        <w:tc>
          <w:tcPr>
            <w:tcW w:w="530" w:type="dxa"/>
            <w:vAlign w:val="center"/>
          </w:tcPr>
          <w:p w14:paraId="0EE839C6"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7</w:t>
            </w:r>
          </w:p>
        </w:tc>
        <w:tc>
          <w:tcPr>
            <w:tcW w:w="1733" w:type="dxa"/>
            <w:gridSpan w:val="2"/>
            <w:vAlign w:val="center"/>
          </w:tcPr>
          <w:p w14:paraId="7DFD2B2E"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Finishing</w:t>
            </w:r>
          </w:p>
        </w:tc>
        <w:tc>
          <w:tcPr>
            <w:tcW w:w="1276" w:type="dxa"/>
            <w:vAlign w:val="center"/>
          </w:tcPr>
          <w:p w14:paraId="746E8423"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4ED01971"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206CDF1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BB7436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0A2B72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D58B44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F09A7B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074FF9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37DF5F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2528BE1"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3CD0D9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C8ED49D"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E7F499A" w14:textId="77777777" w:rsidR="001F57CE" w:rsidRPr="001F57CE" w:rsidRDefault="001F57CE" w:rsidP="00AC3E07">
            <w:pPr>
              <w:spacing w:after="0"/>
              <w:jc w:val="center"/>
              <w:rPr>
                <w:rFonts w:ascii="Arial" w:hAnsi="Arial" w:cs="Arial"/>
                <w:b/>
                <w:bCs/>
                <w:sz w:val="18"/>
                <w:szCs w:val="18"/>
              </w:rPr>
            </w:pPr>
          </w:p>
        </w:tc>
      </w:tr>
      <w:tr w:rsidR="001F57CE" w:rsidRPr="001F57CE" w14:paraId="354E03C8" w14:textId="77777777" w:rsidTr="00AC3E07">
        <w:trPr>
          <w:trHeight w:val="178"/>
          <w:jc w:val="center"/>
        </w:trPr>
        <w:tc>
          <w:tcPr>
            <w:tcW w:w="530" w:type="dxa"/>
            <w:vAlign w:val="center"/>
          </w:tcPr>
          <w:p w14:paraId="3C55908C"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8</w:t>
            </w:r>
          </w:p>
        </w:tc>
        <w:tc>
          <w:tcPr>
            <w:tcW w:w="1733" w:type="dxa"/>
            <w:gridSpan w:val="2"/>
            <w:vAlign w:val="center"/>
          </w:tcPr>
          <w:p w14:paraId="39972A2B"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Handover / completion date</w:t>
            </w:r>
          </w:p>
        </w:tc>
        <w:tc>
          <w:tcPr>
            <w:tcW w:w="1276" w:type="dxa"/>
            <w:vAlign w:val="center"/>
          </w:tcPr>
          <w:p w14:paraId="77398F41"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7639B66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F18AA0D"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040739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39F2A8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C2FE34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42FBB6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635C56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7E399F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197BCB3"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52F22F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C5DA5B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FAB2F9B" w14:textId="77777777" w:rsidR="001F57CE" w:rsidRPr="001F57CE" w:rsidRDefault="001F57CE" w:rsidP="00AC3E07">
            <w:pPr>
              <w:spacing w:after="0"/>
              <w:jc w:val="center"/>
              <w:rPr>
                <w:rFonts w:ascii="Arial" w:hAnsi="Arial" w:cs="Arial"/>
                <w:b/>
                <w:bCs/>
                <w:sz w:val="18"/>
                <w:szCs w:val="18"/>
              </w:rPr>
            </w:pPr>
          </w:p>
        </w:tc>
      </w:tr>
    </w:tbl>
    <w:p w14:paraId="0CF3EB86" w14:textId="77777777" w:rsidR="001F57CE" w:rsidRPr="001F57CE" w:rsidRDefault="001F57CE" w:rsidP="001F57CE">
      <w:pPr>
        <w:pStyle w:val="ListParagraph"/>
        <w:spacing w:after="0" w:line="276" w:lineRule="auto"/>
        <w:rPr>
          <w:rFonts w:ascii="Arial" w:hAnsi="Arial" w:cs="Arial"/>
          <w:b/>
          <w:bCs/>
        </w:rPr>
      </w:pPr>
    </w:p>
    <w:p w14:paraId="049F1B52" w14:textId="77777777" w:rsidR="001F57CE" w:rsidRPr="001F57CE" w:rsidRDefault="001F57CE" w:rsidP="001F57CE">
      <w:pPr>
        <w:pStyle w:val="ListParagraph"/>
        <w:spacing w:after="0" w:line="276" w:lineRule="auto"/>
        <w:rPr>
          <w:rFonts w:ascii="Arial" w:hAnsi="Arial" w:cs="Arial"/>
          <w:b/>
          <w:bCs/>
        </w:rPr>
      </w:pPr>
    </w:p>
    <w:p w14:paraId="66E7CFA2"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hAnsi="Arial" w:cs="Arial"/>
          <w:b/>
          <w:bCs/>
        </w:rPr>
      </w:pPr>
      <w:r w:rsidRPr="001F57CE">
        <w:rPr>
          <w:rFonts w:ascii="Arial" w:hAnsi="Arial" w:cs="Arial"/>
          <w:b/>
          <w:bCs/>
        </w:rPr>
        <w:t>Method Statement</w:t>
      </w:r>
    </w:p>
    <w:p w14:paraId="6615788E" w14:textId="5F879F39"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 xml:space="preserve">It is expected that suppliers should provide a Method Statement as part of the their response and should as minimum include the following content: </w:t>
      </w:r>
      <w:r w:rsidRPr="001F57CE">
        <w:rPr>
          <w:rFonts w:ascii="Arial" w:eastAsia="Calibri" w:hAnsi="Arial" w:cs="Arial"/>
          <w:color w:val="000000" w:themeColor="text1"/>
        </w:rPr>
        <w:br/>
        <w:t>- Brief description of the works, task or process</w:t>
      </w:r>
      <w:r w:rsidRPr="001F57CE">
        <w:rPr>
          <w:rFonts w:ascii="Arial" w:eastAsia="Calibri" w:hAnsi="Arial" w:cs="Arial"/>
          <w:color w:val="000000" w:themeColor="text1"/>
        </w:rPr>
        <w:br/>
        <w:t>- Start and completion dates</w:t>
      </w:r>
      <w:r w:rsidRPr="001F57CE">
        <w:rPr>
          <w:rFonts w:ascii="Arial" w:eastAsia="Calibri" w:hAnsi="Arial" w:cs="Arial"/>
          <w:color w:val="000000" w:themeColor="text1"/>
        </w:rPr>
        <w:br/>
        <w:t>- Site contact details including an in an emergency contact</w:t>
      </w:r>
      <w:r w:rsidRPr="001F57CE">
        <w:rPr>
          <w:rFonts w:ascii="Arial" w:eastAsia="Calibri" w:hAnsi="Arial" w:cs="Arial"/>
          <w:color w:val="000000" w:themeColor="text1"/>
        </w:rPr>
        <w:br/>
        <w:t>- Summary of known hazards and control measures to mitigate</w:t>
      </w:r>
      <w:r w:rsidRPr="001F57CE">
        <w:rPr>
          <w:rFonts w:ascii="Arial" w:eastAsia="Calibri" w:hAnsi="Arial" w:cs="Arial"/>
          <w:color w:val="000000" w:themeColor="text1"/>
        </w:rPr>
        <w:br/>
        <w:t>- Personal protective equipment (PPE) that is mandated for labourers to wear for the duration of the project</w:t>
      </w:r>
      <w:r w:rsidRPr="001F57CE">
        <w:rPr>
          <w:rFonts w:ascii="Arial" w:eastAsia="Calibri" w:hAnsi="Arial" w:cs="Arial"/>
          <w:color w:val="000000" w:themeColor="text1"/>
        </w:rPr>
        <w:br/>
        <w:t>- Applicable environmental or quality procedures</w:t>
      </w:r>
      <w:r w:rsidRPr="001F57CE">
        <w:rPr>
          <w:rFonts w:ascii="Arial" w:eastAsia="Calibri" w:hAnsi="Arial" w:cs="Arial"/>
          <w:color w:val="000000" w:themeColor="text1"/>
        </w:rPr>
        <w:br/>
        <w:t>- Statement of actions that must be taken to ensure the tasks can be performed safely</w:t>
      </w:r>
      <w:r w:rsidRPr="001F57CE">
        <w:rPr>
          <w:rFonts w:ascii="Arial" w:eastAsia="Calibri" w:hAnsi="Arial" w:cs="Arial"/>
          <w:color w:val="000000" w:themeColor="text1"/>
        </w:rPr>
        <w:br/>
        <w:t>- Total lead time</w:t>
      </w:r>
      <w:r w:rsidRPr="001F57CE">
        <w:rPr>
          <w:rFonts w:ascii="Arial" w:eastAsia="Calibri" w:hAnsi="Arial" w:cs="Arial"/>
          <w:color w:val="000000" w:themeColor="text1"/>
        </w:rPr>
        <w:br/>
        <w:t xml:space="preserve">- Mobilization and procurement / sourcing or materials. </w:t>
      </w:r>
      <w:proofErr w:type="gramStart"/>
      <w:r w:rsidRPr="001F57CE">
        <w:rPr>
          <w:rFonts w:ascii="Arial" w:eastAsia="Calibri" w:hAnsi="Arial" w:cs="Arial"/>
          <w:color w:val="000000" w:themeColor="text1"/>
        </w:rPr>
        <w:t>In particular provide</w:t>
      </w:r>
      <w:proofErr w:type="gramEnd"/>
      <w:r w:rsidRPr="001F57CE">
        <w:rPr>
          <w:rFonts w:ascii="Arial" w:eastAsia="Calibri" w:hAnsi="Arial" w:cs="Arial"/>
          <w:color w:val="000000" w:themeColor="text1"/>
        </w:rPr>
        <w:t xml:space="preserve"> information about supplier selection, transportation requirements and recognition of </w:t>
      </w:r>
      <w:r w:rsidR="002F2940" w:rsidRPr="001F57CE">
        <w:rPr>
          <w:rFonts w:ascii="Arial" w:eastAsia="Calibri" w:hAnsi="Arial" w:cs="Arial"/>
          <w:color w:val="000000" w:themeColor="text1"/>
        </w:rPr>
        <w:t>site-specific</w:t>
      </w:r>
      <w:r w:rsidRPr="001F57CE">
        <w:rPr>
          <w:rFonts w:ascii="Arial" w:eastAsia="Calibri" w:hAnsi="Arial" w:cs="Arial"/>
          <w:color w:val="000000" w:themeColor="text1"/>
        </w:rPr>
        <w:t xml:space="preserve"> constraints to be overcome e.g. rocky ground).</w:t>
      </w:r>
    </w:p>
    <w:p w14:paraId="60BEBF58"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Method statement for site safety protocol should include as minimum:</w:t>
      </w:r>
    </w:p>
    <w:p w14:paraId="10BF720E" w14:textId="6E685D6B"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 xml:space="preserve">Protection of site, </w:t>
      </w:r>
      <w:r w:rsidR="002F2940" w:rsidRPr="001F57CE">
        <w:rPr>
          <w:rFonts w:ascii="Arial" w:eastAsia="Calibri" w:hAnsi="Arial" w:cs="Arial"/>
          <w:color w:val="000000" w:themeColor="text1"/>
        </w:rPr>
        <w:t>staff,</w:t>
      </w:r>
      <w:r w:rsidRPr="001F57CE">
        <w:rPr>
          <w:rFonts w:ascii="Arial" w:eastAsia="Calibri" w:hAnsi="Arial" w:cs="Arial"/>
          <w:color w:val="000000" w:themeColor="text1"/>
        </w:rPr>
        <w:t xml:space="preserve"> and visitors</w:t>
      </w:r>
    </w:p>
    <w:p w14:paraId="1B8749D2" w14:textId="77777777"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Health and safety on site</w:t>
      </w:r>
    </w:p>
    <w:p w14:paraId="3027C2C0" w14:textId="77777777"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Signage</w:t>
      </w:r>
    </w:p>
    <w:p w14:paraId="006701D7" w14:textId="77777777"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Traffic calming</w:t>
      </w:r>
    </w:p>
    <w:p w14:paraId="0ABE5087" w14:textId="77FD71CA"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Incident reporting</w:t>
      </w:r>
      <w:r w:rsidRPr="001F57CE">
        <w:rPr>
          <w:rFonts w:ascii="Arial" w:eastAsia="Calibri" w:hAnsi="Arial" w:cs="Arial"/>
          <w:color w:val="000000" w:themeColor="text1"/>
        </w:rPr>
        <w:br/>
      </w:r>
    </w:p>
    <w:p w14:paraId="42240018"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eastAsia="Calibri" w:hAnsi="Arial" w:cs="Arial"/>
          <w:color w:val="000000" w:themeColor="text1"/>
        </w:rPr>
      </w:pPr>
      <w:r w:rsidRPr="001F57CE">
        <w:rPr>
          <w:rFonts w:ascii="Arial" w:hAnsi="Arial" w:cs="Arial"/>
          <w:b/>
          <w:bCs/>
        </w:rPr>
        <w:t>Drawings, Bill of Quantities and Specifications</w:t>
      </w:r>
    </w:p>
    <w:p w14:paraId="7A2471A5"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hAnsi="Arial" w:cs="Arial"/>
          <w:b/>
          <w:bCs/>
        </w:rPr>
      </w:pPr>
      <w:r w:rsidRPr="001F57CE">
        <w:rPr>
          <w:rFonts w:ascii="Arial" w:hAnsi="Arial" w:cs="Arial"/>
          <w:bCs/>
        </w:rPr>
        <w:t>Suppliers should familiarise themselves with all the documentation (drawings and bill of quantities (BOQ) for the works) provided to ensure their priced bid is in accordance with the designs, BOQ and specifications</w:t>
      </w:r>
    </w:p>
    <w:p w14:paraId="22DA6B3B" w14:textId="11A7B74A"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pPr>
        <w:pStyle w:val="ListParagraph"/>
        <w:numPr>
          <w:ilvl w:val="0"/>
          <w:numId w:val="8"/>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72FA55A1" w:rsidR="0077613D" w:rsidRPr="00AA3D36" w:rsidRDefault="0089569C">
      <w:pPr>
        <w:pStyle w:val="ListParagraph"/>
        <w:numPr>
          <w:ilvl w:val="0"/>
          <w:numId w:val="6"/>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sidR="000711DB">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Essential Criteria</w:t>
        </w:r>
      </w:hyperlink>
    </w:p>
    <w:p w14:paraId="700C957F" w14:textId="00911D01" w:rsidR="00301A30" w:rsidRPr="00AA3D36" w:rsidRDefault="000711DB">
      <w:pPr>
        <w:pStyle w:val="ListParagraph"/>
        <w:numPr>
          <w:ilvl w:val="0"/>
          <w:numId w:val="6"/>
        </w:numPr>
        <w:spacing w:after="0" w:line="276" w:lineRule="auto"/>
        <w:rPr>
          <w:rFonts w:ascii="Gill Sans MT" w:hAnsi="Gill Sans MT" w:cs="Arial"/>
        </w:rPr>
      </w:pPr>
      <w:hyperlink w:anchor="_SECTION_3_–" w:history="1">
        <w:r>
          <w:rPr>
            <w:rStyle w:val="Hyperlink"/>
            <w:rFonts w:ascii="Gill Sans MT" w:hAnsi="Gill Sans MT" w:cs="Arial"/>
          </w:rPr>
          <w:t>Section 2</w:t>
        </w:r>
        <w:r w:rsidR="0089569C" w:rsidRPr="002E6366">
          <w:rPr>
            <w:rStyle w:val="Hyperlink"/>
            <w:rFonts w:ascii="Gill Sans MT" w:hAnsi="Gill Sans MT" w:cs="Arial"/>
          </w:rPr>
          <w:t xml:space="preserve"> – Capability</w:t>
        </w:r>
        <w:r>
          <w:rPr>
            <w:rStyle w:val="Hyperlink"/>
            <w:rFonts w:ascii="Gill Sans MT" w:hAnsi="Gill Sans MT" w:cs="Arial"/>
          </w:rPr>
          <w:t xml:space="preserve"> &amp; Sustainability</w:t>
        </w:r>
        <w:r w:rsidR="0089569C" w:rsidRPr="002E6366">
          <w:rPr>
            <w:rStyle w:val="Hyperlink"/>
            <w:rFonts w:ascii="Gill Sans MT" w:hAnsi="Gill Sans MT" w:cs="Arial"/>
          </w:rPr>
          <w:t xml:space="preserve"> Questions</w:t>
        </w:r>
      </w:hyperlink>
    </w:p>
    <w:p w14:paraId="2DD02D63" w14:textId="0AB7EECD" w:rsidR="00301A30" w:rsidRPr="00AA3D36" w:rsidRDefault="000711DB">
      <w:pPr>
        <w:pStyle w:val="ListParagraph"/>
        <w:numPr>
          <w:ilvl w:val="0"/>
          <w:numId w:val="6"/>
        </w:numPr>
        <w:spacing w:after="0" w:line="276" w:lineRule="auto"/>
        <w:rPr>
          <w:rFonts w:ascii="Gill Sans MT" w:hAnsi="Gill Sans MT" w:cs="Arial"/>
        </w:rPr>
      </w:pPr>
      <w:hyperlink w:anchor="_SECTION_4_–" w:history="1">
        <w:r>
          <w:rPr>
            <w:rStyle w:val="Hyperlink"/>
            <w:rFonts w:ascii="Gill Sans MT" w:hAnsi="Gill Sans MT" w:cs="Arial"/>
          </w:rPr>
          <w:t>Section 3</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2E2B8674" w:rsidR="0089569C" w:rsidRPr="00F67576" w:rsidRDefault="000711DB">
      <w:pPr>
        <w:pStyle w:val="ListParagraph"/>
        <w:numPr>
          <w:ilvl w:val="0"/>
          <w:numId w:val="6"/>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Section 4</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7266CCB2" w14:textId="71F789E4" w:rsidR="00F67576" w:rsidRPr="00AA3D36" w:rsidRDefault="00F67576">
      <w:pPr>
        <w:pStyle w:val="ListParagraph"/>
        <w:numPr>
          <w:ilvl w:val="0"/>
          <w:numId w:val="6"/>
        </w:numPr>
        <w:spacing w:after="0" w:line="276" w:lineRule="auto"/>
        <w:rPr>
          <w:rFonts w:ascii="Gill Sans MT" w:hAnsi="Gill Sans MT" w:cs="Arial"/>
        </w:rPr>
      </w:pPr>
      <w:hyperlink w:anchor="_SCHEDULE_1_–" w:history="1">
        <w:r w:rsidRPr="00F67576">
          <w:rPr>
            <w:rStyle w:val="Hyperlink"/>
            <w:rFonts w:ascii="Gill Sans MT" w:hAnsi="Gill Sans MT" w:cs="Arial"/>
          </w:rPr>
          <w:t>Schedule 1 – Terms &amp; Conditions of Bidding</w:t>
        </w:r>
      </w:hyperlink>
    </w:p>
    <w:p w14:paraId="4A907326" w14:textId="77777777" w:rsidR="00AA3D36" w:rsidRDefault="00AA3D36" w:rsidP="00AA3D36">
      <w:pPr>
        <w:spacing w:after="0" w:line="276" w:lineRule="auto"/>
        <w:rPr>
          <w:rFonts w:ascii="Gill Sans MT" w:hAnsi="Gill Sans MT"/>
        </w:rPr>
      </w:pPr>
    </w:p>
    <w:p w14:paraId="21C312DE" w14:textId="523203CC"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5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pPr>
        <w:pStyle w:val="ListParagraph"/>
        <w:numPr>
          <w:ilvl w:val="0"/>
          <w:numId w:val="8"/>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E3D46AE"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A8715B"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Pr="00AA3D36"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4FAADD53" w14:textId="68724574" w:rsidR="008318A5" w:rsidRPr="002E6366" w:rsidRDefault="008318A5" w:rsidP="00B2292B">
      <w:pPr>
        <w:pStyle w:val="Heading2"/>
        <w:jc w:val="center"/>
        <w:rPr>
          <w:rFonts w:asciiTheme="minorHAnsi" w:hAnsiTheme="minorHAnsi" w:cstheme="minorHAnsi"/>
          <w:b/>
          <w:color w:val="auto"/>
          <w:sz w:val="32"/>
          <w:szCs w:val="32"/>
        </w:rPr>
      </w:pPr>
      <w:bookmarkStart w:id="6" w:name="_SECTION_1_–"/>
      <w:bookmarkEnd w:id="6"/>
      <w:r w:rsidRPr="002E6366">
        <w:rPr>
          <w:rFonts w:asciiTheme="minorHAnsi" w:hAnsiTheme="minorHAnsi" w:cstheme="minorHAnsi"/>
          <w:b/>
          <w:color w:val="auto"/>
          <w:sz w:val="32"/>
          <w:szCs w:val="32"/>
        </w:rPr>
        <w:t>S</w:t>
      </w:r>
      <w:r w:rsidR="0095148D" w:rsidRPr="002E6366">
        <w:rPr>
          <w:rFonts w:asciiTheme="minorHAnsi" w:hAnsiTheme="minorHAnsi" w:cstheme="minorHAnsi"/>
          <w:b/>
          <w:color w:val="auto"/>
          <w:sz w:val="32"/>
          <w:szCs w:val="32"/>
        </w:rPr>
        <w:t>ECTION</w:t>
      </w:r>
      <w:r w:rsidR="000711DB">
        <w:rPr>
          <w:rFonts w:asciiTheme="minorHAnsi" w:hAnsiTheme="minorHAnsi" w:cstheme="minorHAnsi"/>
          <w:b/>
          <w:color w:val="auto"/>
          <w:sz w:val="32"/>
          <w:szCs w:val="32"/>
        </w:rPr>
        <w:t xml:space="preserve"> 1</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68F9A3FF" w14:textId="70AB2595" w:rsidR="00814A30" w:rsidRPr="00814A30" w:rsidRDefault="00D0422C" w:rsidP="00814A30">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387"/>
        <w:gridCol w:w="2945"/>
      </w:tblGrid>
      <w:tr w:rsidR="0095148D" w:rsidRPr="0095148D" w14:paraId="4D987AE7" w14:textId="77777777" w:rsidTr="00E45069">
        <w:trPr>
          <w:trHeight w:val="565"/>
        </w:trPr>
        <w:tc>
          <w:tcPr>
            <w:tcW w:w="587" w:type="dxa"/>
            <w:shd w:val="clear" w:color="auto" w:fill="FF0000"/>
            <w:vAlign w:val="center"/>
          </w:tcPr>
          <w:p w14:paraId="4C156E97"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6D40617B"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332" w:type="dxa"/>
            <w:gridSpan w:val="2"/>
            <w:shd w:val="clear" w:color="auto" w:fill="FF0000"/>
            <w:vAlign w:val="center"/>
          </w:tcPr>
          <w:p w14:paraId="59E8A896"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A30BAE" w:rsidRPr="0095148D" w14:paraId="6B40ABC4" w14:textId="77777777" w:rsidTr="00121777">
        <w:trPr>
          <w:trHeight w:val="40"/>
        </w:trPr>
        <w:tc>
          <w:tcPr>
            <w:tcW w:w="587" w:type="dxa"/>
            <w:vMerge w:val="restart"/>
          </w:tcPr>
          <w:p w14:paraId="6DAFC5C9" w14:textId="77777777"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1</w:t>
            </w:r>
          </w:p>
        </w:tc>
        <w:tc>
          <w:tcPr>
            <w:tcW w:w="4141" w:type="dxa"/>
            <w:vMerge w:val="restart"/>
          </w:tcPr>
          <w:p w14:paraId="569514D2" w14:textId="77777777" w:rsidR="00A30BAE" w:rsidRPr="00A30BAE" w:rsidRDefault="00A30BAE" w:rsidP="00A30BAE">
            <w:pPr>
              <w:spacing w:after="0" w:line="240" w:lineRule="auto"/>
              <w:rPr>
                <w:rFonts w:ascii="Arial Narrow" w:hAnsi="Arial Narrow"/>
              </w:rPr>
            </w:pPr>
            <w:r w:rsidRPr="00A30BAE">
              <w:rPr>
                <w:rFonts w:ascii="Arial Narrow" w:hAnsi="Arial Narrow"/>
              </w:rPr>
              <w:t>Supplier accepts Save the Children’s ‘Terms and Conditions of Purchase’ included within Appendix 1 of the Open Tender, and that any work awarded from this tender process will be completed under the attached ‘Terms and Conditions of Purchase’</w:t>
            </w:r>
          </w:p>
          <w:p w14:paraId="304CB154" w14:textId="77777777" w:rsidR="00A30BAE" w:rsidRPr="00A30BAE" w:rsidRDefault="00A30BAE" w:rsidP="00A30BAE">
            <w:pPr>
              <w:spacing w:after="0" w:line="240" w:lineRule="auto"/>
              <w:rPr>
                <w:rFonts w:ascii="Arial Narrow" w:hAnsi="Arial Narrow"/>
              </w:rPr>
            </w:pPr>
          </w:p>
          <w:p w14:paraId="39F84411" w14:textId="093BB2B8" w:rsidR="00A30BAE" w:rsidRPr="0095148D" w:rsidRDefault="00A30BAE" w:rsidP="00A30BAE">
            <w:pPr>
              <w:spacing w:after="0" w:line="240" w:lineRule="auto"/>
              <w:rPr>
                <w:rFonts w:ascii="Arial Narrow" w:hAnsi="Arial Narrow"/>
              </w:rPr>
            </w:pPr>
            <w:r w:rsidRPr="00A30BAE">
              <w:rPr>
                <w:rFonts w:ascii="Arial Narrow" w:hAnsi="Arial Narrow"/>
              </w:rPr>
              <w:t>Note: The bidder should confirm in a letter or in bidder response column “Yes/No”.</w:t>
            </w:r>
          </w:p>
        </w:tc>
        <w:tc>
          <w:tcPr>
            <w:tcW w:w="1387" w:type="dxa"/>
            <w:shd w:val="clear" w:color="auto" w:fill="BFBFBF"/>
            <w:vAlign w:val="center"/>
          </w:tcPr>
          <w:p w14:paraId="04580184"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3F3EE76A"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 / Attachments</w:t>
            </w:r>
          </w:p>
        </w:tc>
      </w:tr>
      <w:tr w:rsidR="00A30BAE" w:rsidRPr="0095148D" w14:paraId="2D77FA15" w14:textId="77777777" w:rsidTr="00121777">
        <w:trPr>
          <w:trHeight w:val="762"/>
        </w:trPr>
        <w:tc>
          <w:tcPr>
            <w:tcW w:w="587" w:type="dxa"/>
            <w:vMerge/>
          </w:tcPr>
          <w:p w14:paraId="2B0A6B60" w14:textId="77777777" w:rsidR="00A30BAE" w:rsidRPr="0095148D" w:rsidRDefault="00A30BAE" w:rsidP="00A30BAE">
            <w:pPr>
              <w:spacing w:after="0" w:line="240" w:lineRule="auto"/>
              <w:rPr>
                <w:rFonts w:ascii="Arial Narrow" w:hAnsi="Arial Narrow"/>
                <w:b/>
                <w:i/>
              </w:rPr>
            </w:pPr>
          </w:p>
        </w:tc>
        <w:tc>
          <w:tcPr>
            <w:tcW w:w="4141" w:type="dxa"/>
            <w:vMerge/>
          </w:tcPr>
          <w:p w14:paraId="49C60E60" w14:textId="77777777" w:rsidR="00A30BAE" w:rsidRPr="0095148D" w:rsidRDefault="00A30BAE" w:rsidP="00A30BAE">
            <w:pPr>
              <w:spacing w:after="0" w:line="240" w:lineRule="auto"/>
              <w:rPr>
                <w:rFonts w:ascii="Arial Narrow" w:hAnsi="Arial Narrow"/>
              </w:rPr>
            </w:pPr>
          </w:p>
        </w:tc>
        <w:tc>
          <w:tcPr>
            <w:tcW w:w="1387" w:type="dxa"/>
            <w:vAlign w:val="center"/>
          </w:tcPr>
          <w:p w14:paraId="4E22642C"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1869CA06" w14:textId="77777777" w:rsidR="00A30BAE" w:rsidRPr="0095148D" w:rsidRDefault="00A30BAE" w:rsidP="00A30BAE">
            <w:pPr>
              <w:spacing w:after="0" w:line="240" w:lineRule="auto"/>
              <w:jc w:val="center"/>
              <w:rPr>
                <w:rFonts w:ascii="Arial Narrow" w:hAnsi="Arial Narrow"/>
              </w:rPr>
            </w:pPr>
          </w:p>
        </w:tc>
      </w:tr>
      <w:tr w:rsidR="00A30BAE" w:rsidRPr="0095148D" w14:paraId="3E63E919" w14:textId="77777777" w:rsidTr="00121777">
        <w:trPr>
          <w:trHeight w:val="19"/>
        </w:trPr>
        <w:tc>
          <w:tcPr>
            <w:tcW w:w="587" w:type="dxa"/>
            <w:vMerge w:val="restart"/>
            <w:vAlign w:val="center"/>
          </w:tcPr>
          <w:p w14:paraId="6EC1D06B" w14:textId="77777777"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2</w:t>
            </w:r>
          </w:p>
        </w:tc>
        <w:tc>
          <w:tcPr>
            <w:tcW w:w="4141" w:type="dxa"/>
            <w:vMerge w:val="restart"/>
          </w:tcPr>
          <w:p w14:paraId="6BFFB952" w14:textId="77777777" w:rsidR="00A30BAE" w:rsidRPr="00A30BAE" w:rsidRDefault="00A30BAE" w:rsidP="00A30BAE">
            <w:pPr>
              <w:spacing w:after="0" w:line="240" w:lineRule="auto"/>
              <w:rPr>
                <w:rFonts w:ascii="Arial Narrow" w:hAnsi="Arial Narrow"/>
              </w:rPr>
            </w:pPr>
            <w:r w:rsidRPr="00A30BAE">
              <w:rPr>
                <w:rFonts w:ascii="Arial Narrow" w:hAnsi="Arial Narrow"/>
              </w:rPr>
              <w:t>The Supplier and its staff (and any sub-contractors used) agree to comply with SCI and the IAPG’s policies and code of conducts listed below.</w:t>
            </w:r>
          </w:p>
          <w:p w14:paraId="4C75734D" w14:textId="77777777" w:rsidR="00A30BAE" w:rsidRPr="00A30BAE" w:rsidRDefault="00A30BAE" w:rsidP="00A30BAE">
            <w:pPr>
              <w:spacing w:after="0" w:line="240" w:lineRule="auto"/>
              <w:rPr>
                <w:rFonts w:ascii="Arial Narrow" w:hAnsi="Arial Narrow"/>
              </w:rPr>
            </w:pPr>
          </w:p>
          <w:p w14:paraId="50D53C32" w14:textId="77777777" w:rsidR="00A30BAE" w:rsidRPr="00A30BAE" w:rsidRDefault="00A30BAE" w:rsidP="00A30BAE">
            <w:pPr>
              <w:spacing w:after="0" w:line="240" w:lineRule="auto"/>
              <w:rPr>
                <w:rFonts w:ascii="Arial Narrow" w:hAnsi="Arial Narrow"/>
              </w:rPr>
            </w:pPr>
            <w:r w:rsidRPr="00A30BAE">
              <w:rPr>
                <w:rFonts w:ascii="Arial Narrow" w:hAnsi="Arial Narrow"/>
              </w:rPr>
              <w:t>1) Child Safeguarding Policy</w:t>
            </w:r>
          </w:p>
          <w:p w14:paraId="1F73213C" w14:textId="77777777" w:rsidR="00A30BAE" w:rsidRPr="00A30BAE" w:rsidRDefault="00A30BAE" w:rsidP="00A30BAE">
            <w:pPr>
              <w:spacing w:after="0" w:line="240" w:lineRule="auto"/>
              <w:rPr>
                <w:rFonts w:ascii="Arial Narrow" w:hAnsi="Arial Narrow"/>
              </w:rPr>
            </w:pPr>
            <w:r w:rsidRPr="00A30BAE">
              <w:rPr>
                <w:rFonts w:ascii="Arial Narrow" w:hAnsi="Arial Narrow"/>
              </w:rPr>
              <w:t>2) Anti-Bribery &amp; Corruption Policy</w:t>
            </w:r>
          </w:p>
          <w:p w14:paraId="1ECEB0D3" w14:textId="77777777" w:rsidR="00A30BAE" w:rsidRPr="00A30BAE" w:rsidRDefault="00A30BAE" w:rsidP="00A30BAE">
            <w:pPr>
              <w:spacing w:after="0" w:line="240" w:lineRule="auto"/>
              <w:rPr>
                <w:rFonts w:ascii="Arial Narrow" w:hAnsi="Arial Narrow"/>
              </w:rPr>
            </w:pPr>
            <w:r w:rsidRPr="00A30BAE">
              <w:rPr>
                <w:rFonts w:ascii="Arial Narrow" w:hAnsi="Arial Narrow"/>
              </w:rPr>
              <w:t>3) Human Trafficking &amp; Modern Slavery Policy</w:t>
            </w:r>
          </w:p>
          <w:p w14:paraId="7A6240B4" w14:textId="77777777" w:rsidR="00A30BAE" w:rsidRPr="00A30BAE" w:rsidRDefault="00A30BAE" w:rsidP="00A30BAE">
            <w:pPr>
              <w:spacing w:after="0" w:line="240" w:lineRule="auto"/>
              <w:rPr>
                <w:rFonts w:ascii="Arial Narrow" w:hAnsi="Arial Narrow"/>
              </w:rPr>
            </w:pPr>
            <w:r w:rsidRPr="00A30BAE">
              <w:rPr>
                <w:rFonts w:ascii="Arial Narrow" w:hAnsi="Arial Narrow"/>
              </w:rPr>
              <w:t>4) Protection from Sexual Exploitation and Abuse Policy</w:t>
            </w:r>
          </w:p>
          <w:p w14:paraId="2659201F" w14:textId="77777777" w:rsidR="00A30BAE" w:rsidRPr="00A30BAE" w:rsidRDefault="00A30BAE" w:rsidP="00A30BAE">
            <w:pPr>
              <w:spacing w:after="0" w:line="240" w:lineRule="auto"/>
              <w:rPr>
                <w:rFonts w:ascii="Arial Narrow" w:hAnsi="Arial Narrow"/>
              </w:rPr>
            </w:pPr>
            <w:r w:rsidRPr="00A30BAE">
              <w:rPr>
                <w:rFonts w:ascii="Arial Narrow" w:hAnsi="Arial Narrow"/>
              </w:rPr>
              <w:t>5) Anti-Harassment, Intimidation &amp; Bullying Policy</w:t>
            </w:r>
          </w:p>
          <w:p w14:paraId="4431F9F0" w14:textId="77777777" w:rsidR="00A30BAE" w:rsidRPr="00A30BAE" w:rsidRDefault="00A30BAE" w:rsidP="00A30BAE">
            <w:pPr>
              <w:spacing w:after="0" w:line="240" w:lineRule="auto"/>
              <w:rPr>
                <w:rFonts w:ascii="Arial Narrow" w:hAnsi="Arial Narrow"/>
              </w:rPr>
            </w:pPr>
            <w:r w:rsidRPr="00A30BAE">
              <w:rPr>
                <w:rFonts w:ascii="Arial Narrow" w:hAnsi="Arial Narrow"/>
              </w:rPr>
              <w:t>6) IAPG Code of Conduct</w:t>
            </w:r>
          </w:p>
          <w:p w14:paraId="4C4E3A43" w14:textId="77777777" w:rsidR="00A30BAE" w:rsidRPr="00A30BAE" w:rsidRDefault="00A30BAE" w:rsidP="00A30BAE">
            <w:pPr>
              <w:spacing w:after="0" w:line="240" w:lineRule="auto"/>
              <w:rPr>
                <w:rFonts w:ascii="Arial Narrow" w:hAnsi="Arial Narrow"/>
              </w:rPr>
            </w:pPr>
            <w:r w:rsidRPr="00A30BAE">
              <w:rPr>
                <w:rFonts w:ascii="Arial Narrow" w:hAnsi="Arial Narrow"/>
              </w:rPr>
              <w:t>7) Conditions of Tendering</w:t>
            </w:r>
          </w:p>
          <w:p w14:paraId="701E0084" w14:textId="77777777" w:rsidR="00A30BAE" w:rsidRPr="00A30BAE" w:rsidRDefault="00A30BAE" w:rsidP="00A30BAE">
            <w:pPr>
              <w:spacing w:after="0" w:line="240" w:lineRule="auto"/>
              <w:rPr>
                <w:rFonts w:ascii="Arial Narrow" w:hAnsi="Arial Narrow"/>
              </w:rPr>
            </w:pPr>
            <w:r w:rsidRPr="00A30BAE">
              <w:rPr>
                <w:rFonts w:ascii="Arial Narrow" w:hAnsi="Arial Narrow"/>
              </w:rPr>
              <w:t>8) Sustainability Policies</w:t>
            </w:r>
          </w:p>
          <w:p w14:paraId="4A06C289" w14:textId="77777777" w:rsidR="00A30BAE" w:rsidRPr="00A30BAE" w:rsidRDefault="00A30BAE" w:rsidP="00A30BAE">
            <w:pPr>
              <w:spacing w:after="0" w:line="240" w:lineRule="auto"/>
              <w:rPr>
                <w:rFonts w:ascii="Arial Narrow" w:hAnsi="Arial Narrow"/>
              </w:rPr>
            </w:pPr>
          </w:p>
          <w:p w14:paraId="3191DE76" w14:textId="0061E1E8" w:rsidR="00A30BAE" w:rsidRPr="00E45069" w:rsidRDefault="00A30BAE" w:rsidP="00A30BAE">
            <w:pPr>
              <w:spacing w:after="0" w:line="240" w:lineRule="auto"/>
              <w:rPr>
                <w:rFonts w:ascii="Arial Narrow" w:hAnsi="Arial Narrow"/>
              </w:rPr>
            </w:pPr>
            <w:r w:rsidRPr="00A30BAE">
              <w:rPr>
                <w:rFonts w:ascii="Arial Narrow" w:hAnsi="Arial Narrow"/>
              </w:rPr>
              <w:t>Note: The bidder should confirm in a letter or in bidder response column “Yes/No”.</w:t>
            </w:r>
          </w:p>
        </w:tc>
        <w:tc>
          <w:tcPr>
            <w:tcW w:w="1387" w:type="dxa"/>
            <w:shd w:val="clear" w:color="auto" w:fill="BFBFBF"/>
            <w:vAlign w:val="center"/>
          </w:tcPr>
          <w:p w14:paraId="4410336D"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3C91BF47"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3E0C4B48" w14:textId="77777777" w:rsidTr="00121777">
        <w:trPr>
          <w:trHeight w:val="189"/>
        </w:trPr>
        <w:tc>
          <w:tcPr>
            <w:tcW w:w="587" w:type="dxa"/>
            <w:vMerge/>
            <w:vAlign w:val="center"/>
          </w:tcPr>
          <w:p w14:paraId="19F249EA" w14:textId="77777777" w:rsidR="00A30BAE" w:rsidRPr="0095148D" w:rsidRDefault="00A30BAE" w:rsidP="00A30BAE">
            <w:pPr>
              <w:spacing w:after="0" w:line="240" w:lineRule="auto"/>
              <w:jc w:val="center"/>
              <w:rPr>
                <w:rFonts w:ascii="Arial Narrow" w:hAnsi="Arial Narrow"/>
                <w:b/>
                <w:i/>
              </w:rPr>
            </w:pPr>
          </w:p>
        </w:tc>
        <w:tc>
          <w:tcPr>
            <w:tcW w:w="4141" w:type="dxa"/>
            <w:vMerge/>
          </w:tcPr>
          <w:p w14:paraId="7F0A43B6" w14:textId="77777777" w:rsidR="00A30BAE" w:rsidRPr="0095148D" w:rsidRDefault="00A30BAE" w:rsidP="00A30BAE">
            <w:pPr>
              <w:numPr>
                <w:ilvl w:val="0"/>
                <w:numId w:val="4"/>
              </w:numPr>
              <w:spacing w:after="0" w:line="240" w:lineRule="auto"/>
              <w:contextualSpacing/>
              <w:rPr>
                <w:rFonts w:ascii="Arial Narrow" w:hAnsi="Arial Narrow"/>
              </w:rPr>
            </w:pPr>
          </w:p>
        </w:tc>
        <w:tc>
          <w:tcPr>
            <w:tcW w:w="1387" w:type="dxa"/>
            <w:vAlign w:val="center"/>
          </w:tcPr>
          <w:p w14:paraId="47D495AD"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417EF1BA" w14:textId="77777777" w:rsidR="00A30BAE" w:rsidRPr="0095148D" w:rsidRDefault="00A30BAE" w:rsidP="00A30BAE">
            <w:pPr>
              <w:spacing w:after="0" w:line="240" w:lineRule="auto"/>
              <w:jc w:val="center"/>
              <w:rPr>
                <w:rFonts w:ascii="Arial Narrow" w:hAnsi="Arial Narrow"/>
              </w:rPr>
            </w:pPr>
          </w:p>
        </w:tc>
      </w:tr>
      <w:tr w:rsidR="00A30BAE" w:rsidRPr="0095148D" w14:paraId="3BAB62B0" w14:textId="77777777" w:rsidTr="00121777">
        <w:trPr>
          <w:trHeight w:val="20"/>
        </w:trPr>
        <w:tc>
          <w:tcPr>
            <w:tcW w:w="587" w:type="dxa"/>
            <w:vMerge w:val="restart"/>
            <w:vAlign w:val="center"/>
          </w:tcPr>
          <w:p w14:paraId="78B0D368" w14:textId="77777777"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3</w:t>
            </w:r>
          </w:p>
        </w:tc>
        <w:tc>
          <w:tcPr>
            <w:tcW w:w="4141" w:type="dxa"/>
            <w:vMerge w:val="restart"/>
          </w:tcPr>
          <w:p w14:paraId="1D3D3737" w14:textId="77777777" w:rsidR="00A30BAE" w:rsidRDefault="00A30BAE" w:rsidP="00A30BAE">
            <w:pPr>
              <w:spacing w:after="0" w:line="240" w:lineRule="auto"/>
              <w:rPr>
                <w:rFonts w:ascii="Arial Narrow" w:hAnsi="Arial Narrow" w:cs="Arial"/>
              </w:rPr>
            </w:pPr>
            <w:r w:rsidRPr="00A30BAE">
              <w:rPr>
                <w:rFonts w:ascii="Arial Narrow" w:hAnsi="Arial Narrow" w:cs="Arial"/>
              </w:rPr>
              <w:t>The Supplier confirms it is not linked directly or indirectly to any terrorism related activity and does not sell any Dual-Purpose goods/services that may be used in a terrorism related activity.</w:t>
            </w:r>
          </w:p>
          <w:p w14:paraId="36D97776" w14:textId="77777777" w:rsidR="00A30BAE" w:rsidRPr="00A30BAE" w:rsidRDefault="00A30BAE" w:rsidP="00A30BAE">
            <w:pPr>
              <w:spacing w:after="0" w:line="240" w:lineRule="auto"/>
              <w:rPr>
                <w:rFonts w:ascii="Arial Narrow" w:hAnsi="Arial Narrow" w:cs="Arial"/>
              </w:rPr>
            </w:pPr>
          </w:p>
          <w:p w14:paraId="6E5800FA" w14:textId="507BF380" w:rsidR="00A30BAE" w:rsidRPr="00DE16A7" w:rsidRDefault="00A30BAE" w:rsidP="00A30BAE">
            <w:pPr>
              <w:spacing w:after="0" w:line="240" w:lineRule="auto"/>
              <w:rPr>
                <w:rFonts w:ascii="Arial Narrow" w:hAnsi="Arial Narrow"/>
              </w:rPr>
            </w:pPr>
            <w:r w:rsidRPr="00A30BAE">
              <w:rPr>
                <w:rFonts w:ascii="Arial Narrow" w:hAnsi="Arial Narrow" w:cs="Arial"/>
              </w:rPr>
              <w:t>Note: The bidder should confirm in a letter or in bidder response column “Yes/No”.</w:t>
            </w:r>
          </w:p>
        </w:tc>
        <w:tc>
          <w:tcPr>
            <w:tcW w:w="1387" w:type="dxa"/>
            <w:shd w:val="clear" w:color="auto" w:fill="BFBFBF"/>
            <w:vAlign w:val="center"/>
          </w:tcPr>
          <w:p w14:paraId="412A7826"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15501110"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223B6D0E" w14:textId="77777777" w:rsidTr="00121777">
        <w:trPr>
          <w:trHeight w:val="873"/>
        </w:trPr>
        <w:tc>
          <w:tcPr>
            <w:tcW w:w="587" w:type="dxa"/>
            <w:vMerge/>
            <w:vAlign w:val="center"/>
          </w:tcPr>
          <w:p w14:paraId="38F5C58A" w14:textId="77777777" w:rsidR="00A30BAE" w:rsidRPr="0095148D" w:rsidRDefault="00A30BAE" w:rsidP="00A30BAE">
            <w:pPr>
              <w:spacing w:after="0" w:line="240" w:lineRule="auto"/>
              <w:jc w:val="center"/>
              <w:rPr>
                <w:rFonts w:ascii="Arial Narrow" w:hAnsi="Arial Narrow"/>
                <w:b/>
                <w:i/>
              </w:rPr>
            </w:pPr>
          </w:p>
        </w:tc>
        <w:tc>
          <w:tcPr>
            <w:tcW w:w="4141" w:type="dxa"/>
            <w:vMerge/>
          </w:tcPr>
          <w:p w14:paraId="47A82389" w14:textId="77777777" w:rsidR="00A30BAE" w:rsidRPr="0095148D" w:rsidRDefault="00A30BAE" w:rsidP="00A30BAE">
            <w:pPr>
              <w:spacing w:after="0" w:line="240" w:lineRule="auto"/>
              <w:rPr>
                <w:rFonts w:ascii="Arial Narrow" w:hAnsi="Arial Narrow"/>
              </w:rPr>
            </w:pPr>
          </w:p>
        </w:tc>
        <w:tc>
          <w:tcPr>
            <w:tcW w:w="1387" w:type="dxa"/>
            <w:vAlign w:val="center"/>
          </w:tcPr>
          <w:p w14:paraId="186827E6"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6ECF4FF5" w14:textId="77777777" w:rsidR="00A30BAE" w:rsidRPr="0095148D" w:rsidRDefault="00A30BAE" w:rsidP="00A30BAE">
            <w:pPr>
              <w:spacing w:after="0" w:line="240" w:lineRule="auto"/>
              <w:jc w:val="center"/>
              <w:rPr>
                <w:rFonts w:ascii="Arial Narrow" w:hAnsi="Arial Narrow"/>
              </w:rPr>
            </w:pPr>
          </w:p>
        </w:tc>
      </w:tr>
      <w:tr w:rsidR="00A30BAE" w:rsidRPr="0095148D" w14:paraId="10370A3D" w14:textId="77777777" w:rsidTr="00121777">
        <w:trPr>
          <w:trHeight w:val="19"/>
        </w:trPr>
        <w:tc>
          <w:tcPr>
            <w:tcW w:w="587" w:type="dxa"/>
            <w:vMerge w:val="restart"/>
            <w:vAlign w:val="center"/>
          </w:tcPr>
          <w:p w14:paraId="2ABDE440" w14:textId="5EB91502" w:rsidR="00A30BAE" w:rsidRDefault="00A30BAE" w:rsidP="00A30BAE">
            <w:pPr>
              <w:spacing w:after="0" w:line="240" w:lineRule="auto"/>
              <w:jc w:val="center"/>
              <w:rPr>
                <w:rFonts w:ascii="Arial Narrow" w:hAnsi="Arial Narrow"/>
                <w:b/>
                <w:i/>
              </w:rPr>
            </w:pPr>
            <w:r>
              <w:rPr>
                <w:rFonts w:ascii="Arial Narrow" w:hAnsi="Arial Narrow"/>
                <w:b/>
                <w:i/>
              </w:rPr>
              <w:t>4</w:t>
            </w:r>
          </w:p>
          <w:p w14:paraId="00F1057D" w14:textId="1760EB7D" w:rsidR="00A30BAE" w:rsidRDefault="00A30BAE" w:rsidP="00A30BAE">
            <w:pPr>
              <w:spacing w:after="0" w:line="240" w:lineRule="auto"/>
              <w:jc w:val="center"/>
              <w:rPr>
                <w:rFonts w:ascii="Arial Narrow" w:hAnsi="Arial Narrow"/>
                <w:b/>
                <w:i/>
              </w:rPr>
            </w:pPr>
          </w:p>
        </w:tc>
        <w:tc>
          <w:tcPr>
            <w:tcW w:w="4141" w:type="dxa"/>
            <w:vMerge w:val="restart"/>
          </w:tcPr>
          <w:p w14:paraId="1D5B0701" w14:textId="77777777" w:rsidR="00A30BAE" w:rsidRPr="00A30BAE" w:rsidRDefault="00A30BAE" w:rsidP="00A30BAE">
            <w:pPr>
              <w:spacing w:after="0" w:line="240" w:lineRule="auto"/>
              <w:rPr>
                <w:rFonts w:ascii="Arial Narrow" w:hAnsi="Arial Narrow" w:cs="Arial"/>
              </w:rPr>
            </w:pPr>
            <w:r w:rsidRPr="00A30BAE">
              <w:rPr>
                <w:rFonts w:ascii="Arial Narrow" w:hAnsi="Arial Narrow" w:cs="Arial"/>
              </w:rPr>
              <w:t>The bidder confirm they are not a prohibited party under applicable sanction laws or anti-terrorism laws or provide Services under sanction by the United States of America or the European Union and accepts that SCI will undertake independent checks to validates this.</w:t>
            </w:r>
          </w:p>
          <w:p w14:paraId="482880B6" w14:textId="77777777" w:rsidR="00A30BAE" w:rsidRPr="00A30BAE" w:rsidRDefault="00A30BAE" w:rsidP="00A30BAE">
            <w:pPr>
              <w:spacing w:after="0" w:line="240" w:lineRule="auto"/>
              <w:rPr>
                <w:rFonts w:ascii="Arial Narrow" w:hAnsi="Arial Narrow" w:cs="Arial"/>
              </w:rPr>
            </w:pPr>
          </w:p>
          <w:p w14:paraId="396C4FC5" w14:textId="54DEADAB" w:rsidR="00A30BAE" w:rsidRPr="00F7109C" w:rsidRDefault="00A30BAE" w:rsidP="00A30BAE">
            <w:pPr>
              <w:spacing w:after="0" w:line="240" w:lineRule="auto"/>
              <w:rPr>
                <w:rFonts w:ascii="Arial Narrow" w:hAnsi="Arial Narrow" w:cs="Arial"/>
              </w:rPr>
            </w:pPr>
            <w:r w:rsidRPr="00A30BAE">
              <w:rPr>
                <w:rFonts w:ascii="Arial Narrow" w:hAnsi="Arial Narrow" w:cs="Arial"/>
              </w:rPr>
              <w:t>Note: The bidder should confirm in a letter or in bidder response column “Yes/No”.</w:t>
            </w:r>
          </w:p>
        </w:tc>
        <w:tc>
          <w:tcPr>
            <w:tcW w:w="1387" w:type="dxa"/>
            <w:shd w:val="clear" w:color="auto" w:fill="BFBFBF"/>
            <w:vAlign w:val="center"/>
          </w:tcPr>
          <w:p w14:paraId="0B3D1DB9" w14:textId="238EB359"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42AA0964" w14:textId="34832783"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5046B5F6" w14:textId="77777777" w:rsidTr="00F6366C">
        <w:trPr>
          <w:trHeight w:val="660"/>
        </w:trPr>
        <w:tc>
          <w:tcPr>
            <w:tcW w:w="587" w:type="dxa"/>
            <w:vMerge/>
            <w:vAlign w:val="center"/>
          </w:tcPr>
          <w:p w14:paraId="2A906F86" w14:textId="77777777" w:rsidR="00A30BAE" w:rsidRDefault="00A30BAE" w:rsidP="00A30BAE">
            <w:pPr>
              <w:spacing w:after="0" w:line="240" w:lineRule="auto"/>
              <w:jc w:val="center"/>
              <w:rPr>
                <w:rFonts w:ascii="Arial Narrow" w:hAnsi="Arial Narrow"/>
                <w:b/>
                <w:i/>
              </w:rPr>
            </w:pPr>
          </w:p>
        </w:tc>
        <w:tc>
          <w:tcPr>
            <w:tcW w:w="4141" w:type="dxa"/>
            <w:vMerge/>
          </w:tcPr>
          <w:p w14:paraId="0213255A" w14:textId="77777777" w:rsidR="00A30BAE" w:rsidRPr="00F7109C" w:rsidRDefault="00A30BAE" w:rsidP="00A30BAE">
            <w:pPr>
              <w:spacing w:after="0" w:line="240" w:lineRule="auto"/>
              <w:rPr>
                <w:rFonts w:ascii="Arial Narrow" w:hAnsi="Arial Narrow" w:cs="Arial"/>
              </w:rPr>
            </w:pPr>
          </w:p>
        </w:tc>
        <w:tc>
          <w:tcPr>
            <w:tcW w:w="1387" w:type="dxa"/>
            <w:shd w:val="clear" w:color="auto" w:fill="FFFFFF" w:themeFill="background1"/>
            <w:vAlign w:val="center"/>
          </w:tcPr>
          <w:p w14:paraId="338C8D9E" w14:textId="77777777" w:rsidR="00A30BAE" w:rsidRPr="00121777" w:rsidRDefault="00A30BAE" w:rsidP="00A30BAE">
            <w:pPr>
              <w:spacing w:after="0" w:line="240" w:lineRule="auto"/>
              <w:rPr>
                <w:rFonts w:ascii="Arial Narrow" w:hAnsi="Arial Narrow" w:cs="Arial"/>
              </w:rPr>
            </w:pPr>
          </w:p>
        </w:tc>
        <w:tc>
          <w:tcPr>
            <w:tcW w:w="2945" w:type="dxa"/>
            <w:shd w:val="clear" w:color="auto" w:fill="FFFFFF" w:themeFill="background1"/>
            <w:vAlign w:val="center"/>
          </w:tcPr>
          <w:p w14:paraId="3221A86A" w14:textId="77777777" w:rsidR="00A30BAE" w:rsidRPr="00121777" w:rsidRDefault="00A30BAE" w:rsidP="00A30BAE">
            <w:pPr>
              <w:spacing w:after="0" w:line="240" w:lineRule="auto"/>
              <w:rPr>
                <w:rFonts w:ascii="Arial Narrow" w:hAnsi="Arial Narrow" w:cs="Arial"/>
              </w:rPr>
            </w:pPr>
          </w:p>
        </w:tc>
      </w:tr>
      <w:tr w:rsidR="00A30BAE" w:rsidRPr="0095148D" w14:paraId="46075F27" w14:textId="77777777" w:rsidTr="00121777">
        <w:trPr>
          <w:trHeight w:val="19"/>
        </w:trPr>
        <w:tc>
          <w:tcPr>
            <w:tcW w:w="587" w:type="dxa"/>
            <w:vMerge/>
            <w:vAlign w:val="center"/>
          </w:tcPr>
          <w:p w14:paraId="4BB851ED" w14:textId="0AB3A60E" w:rsidR="00A30BAE" w:rsidRDefault="00A30BAE" w:rsidP="00A30BAE">
            <w:pPr>
              <w:spacing w:after="0" w:line="240" w:lineRule="auto"/>
              <w:jc w:val="center"/>
              <w:rPr>
                <w:rFonts w:ascii="Arial Narrow" w:hAnsi="Arial Narrow"/>
                <w:b/>
                <w:i/>
              </w:rPr>
            </w:pPr>
          </w:p>
        </w:tc>
        <w:tc>
          <w:tcPr>
            <w:tcW w:w="4141" w:type="dxa"/>
            <w:vMerge/>
          </w:tcPr>
          <w:p w14:paraId="792BD5A6" w14:textId="77777777" w:rsidR="00A30BAE" w:rsidRPr="001F57CE" w:rsidRDefault="00A30BAE" w:rsidP="00A30BAE">
            <w:pPr>
              <w:spacing w:after="0" w:line="240" w:lineRule="auto"/>
              <w:rPr>
                <w:rFonts w:ascii="Arial Narrow" w:hAnsi="Arial Narrow"/>
              </w:rPr>
            </w:pPr>
          </w:p>
        </w:tc>
        <w:tc>
          <w:tcPr>
            <w:tcW w:w="1387" w:type="dxa"/>
            <w:vAlign w:val="center"/>
          </w:tcPr>
          <w:p w14:paraId="21B0385E" w14:textId="77777777" w:rsidR="00A30BAE" w:rsidRPr="0095148D" w:rsidRDefault="00A30BAE" w:rsidP="00A30BAE">
            <w:pPr>
              <w:spacing w:after="0" w:line="240" w:lineRule="auto"/>
              <w:jc w:val="center"/>
              <w:rPr>
                <w:rFonts w:ascii="Arial Narrow" w:hAnsi="Arial Narrow"/>
                <w:b/>
              </w:rPr>
            </w:pPr>
          </w:p>
        </w:tc>
        <w:tc>
          <w:tcPr>
            <w:tcW w:w="2945" w:type="dxa"/>
            <w:vAlign w:val="center"/>
          </w:tcPr>
          <w:p w14:paraId="006F39C1" w14:textId="53BF2861" w:rsidR="00A30BAE" w:rsidRDefault="00A30BAE" w:rsidP="00A30BAE">
            <w:pPr>
              <w:spacing w:after="0" w:line="240" w:lineRule="auto"/>
              <w:jc w:val="center"/>
              <w:rPr>
                <w:rFonts w:ascii="Arial Narrow" w:hAnsi="Arial Narrow"/>
                <w:b/>
              </w:rPr>
            </w:pPr>
          </w:p>
        </w:tc>
      </w:tr>
      <w:tr w:rsidR="00A30BAE" w:rsidRPr="0095148D" w14:paraId="68A9D569" w14:textId="77777777" w:rsidTr="00121777">
        <w:trPr>
          <w:trHeight w:val="19"/>
        </w:trPr>
        <w:tc>
          <w:tcPr>
            <w:tcW w:w="587" w:type="dxa"/>
            <w:vMerge w:val="restart"/>
            <w:vAlign w:val="center"/>
          </w:tcPr>
          <w:p w14:paraId="5CD38016" w14:textId="29E42616" w:rsidR="00A30BAE" w:rsidRPr="0095148D" w:rsidRDefault="00A30BAE" w:rsidP="00A30BAE">
            <w:pPr>
              <w:spacing w:after="0" w:line="240" w:lineRule="auto"/>
              <w:jc w:val="center"/>
              <w:rPr>
                <w:rFonts w:ascii="Arial Narrow" w:hAnsi="Arial Narrow"/>
                <w:b/>
                <w:i/>
              </w:rPr>
            </w:pPr>
            <w:r>
              <w:rPr>
                <w:rFonts w:ascii="Arial Narrow" w:hAnsi="Arial Narrow"/>
                <w:b/>
                <w:i/>
              </w:rPr>
              <w:t>5</w:t>
            </w:r>
          </w:p>
        </w:tc>
        <w:tc>
          <w:tcPr>
            <w:tcW w:w="4141" w:type="dxa"/>
            <w:vMerge w:val="restart"/>
          </w:tcPr>
          <w:p w14:paraId="1B805EF1" w14:textId="77777777" w:rsidR="00A30BAE" w:rsidRPr="00A30BAE" w:rsidRDefault="00A30BAE" w:rsidP="00A30BAE">
            <w:pPr>
              <w:spacing w:after="0" w:line="240" w:lineRule="auto"/>
              <w:rPr>
                <w:rFonts w:ascii="Arial Narrow" w:hAnsi="Arial Narrow"/>
              </w:rPr>
            </w:pPr>
            <w:r w:rsidRPr="00A30BAE">
              <w:rPr>
                <w:rFonts w:ascii="Arial Narrow" w:hAnsi="Arial Narrow"/>
              </w:rPr>
              <w:t>registered to trade with Save the Children (including compliance with all relevant Afghanistan Country legislation).</w:t>
            </w:r>
          </w:p>
          <w:p w14:paraId="26C6F348" w14:textId="77777777" w:rsidR="00A30BAE" w:rsidRPr="00A30BAE" w:rsidRDefault="00A30BAE" w:rsidP="00A30BAE">
            <w:pPr>
              <w:spacing w:after="0" w:line="240" w:lineRule="auto"/>
              <w:rPr>
                <w:rFonts w:ascii="Arial Narrow" w:hAnsi="Arial Narrow"/>
              </w:rPr>
            </w:pPr>
            <w:r w:rsidRPr="00A30BAE">
              <w:rPr>
                <w:rFonts w:ascii="Arial Narrow" w:hAnsi="Arial Narrow"/>
              </w:rPr>
              <w:t>This includes the Supplier submitting the following requirements (where applicable):</w:t>
            </w:r>
          </w:p>
          <w:p w14:paraId="396FDFAF" w14:textId="77777777" w:rsidR="00A30BAE" w:rsidRPr="00A30BAE" w:rsidRDefault="00A30BAE" w:rsidP="00A30BAE">
            <w:pPr>
              <w:spacing w:after="0" w:line="240" w:lineRule="auto"/>
              <w:rPr>
                <w:rFonts w:ascii="Arial Narrow" w:hAnsi="Arial Narrow"/>
              </w:rPr>
            </w:pPr>
          </w:p>
          <w:p w14:paraId="13E4FDD7" w14:textId="77777777" w:rsidR="00A30BAE" w:rsidRPr="00A30BAE" w:rsidRDefault="00A30BAE" w:rsidP="00A30BAE">
            <w:pPr>
              <w:spacing w:after="0" w:line="240" w:lineRule="auto"/>
              <w:rPr>
                <w:rFonts w:ascii="Arial Narrow" w:hAnsi="Arial Narrow"/>
              </w:rPr>
            </w:pPr>
            <w:r w:rsidRPr="00A30BAE">
              <w:rPr>
                <w:rFonts w:ascii="Arial Narrow" w:hAnsi="Arial Narrow"/>
              </w:rPr>
              <w:t>- Updated Business registration certificate from Construction Company.</w:t>
            </w:r>
          </w:p>
          <w:p w14:paraId="52EADC99" w14:textId="77777777" w:rsidR="00A30BAE" w:rsidRPr="00A30BAE" w:rsidRDefault="00A30BAE" w:rsidP="00A30BAE">
            <w:pPr>
              <w:spacing w:after="0" w:line="240" w:lineRule="auto"/>
              <w:rPr>
                <w:rFonts w:ascii="Arial Narrow" w:hAnsi="Arial Narrow"/>
              </w:rPr>
            </w:pPr>
          </w:p>
          <w:p w14:paraId="171DBBF7" w14:textId="77777777" w:rsidR="00A30BAE" w:rsidRPr="00A30BAE" w:rsidRDefault="00A30BAE" w:rsidP="00A30BAE">
            <w:pPr>
              <w:spacing w:after="0" w:line="240" w:lineRule="auto"/>
              <w:rPr>
                <w:rFonts w:ascii="Arial Narrow" w:hAnsi="Arial Narrow"/>
              </w:rPr>
            </w:pPr>
            <w:r w:rsidRPr="00A30BAE">
              <w:rPr>
                <w:rFonts w:ascii="Arial Narrow" w:hAnsi="Arial Narrow"/>
              </w:rPr>
              <w:t>- TIN (Tax Identification Number).</w:t>
            </w:r>
          </w:p>
          <w:p w14:paraId="6AC0B929" w14:textId="77777777" w:rsidR="00A30BAE" w:rsidRPr="00A30BAE" w:rsidRDefault="00A30BAE" w:rsidP="00A30BAE">
            <w:pPr>
              <w:spacing w:after="0" w:line="240" w:lineRule="auto"/>
              <w:rPr>
                <w:rFonts w:ascii="Arial Narrow" w:hAnsi="Arial Narrow"/>
              </w:rPr>
            </w:pPr>
          </w:p>
          <w:p w14:paraId="34C52C49" w14:textId="7E8C5034" w:rsidR="00A30BAE" w:rsidRPr="00E45069" w:rsidRDefault="00A30BAE" w:rsidP="00A30BAE">
            <w:pPr>
              <w:spacing w:after="0" w:line="240" w:lineRule="auto"/>
              <w:contextualSpacing/>
              <w:rPr>
                <w:rFonts w:ascii="Arial Narrow" w:hAnsi="Arial Narrow"/>
              </w:rPr>
            </w:pPr>
            <w:r w:rsidRPr="00A30BAE">
              <w:rPr>
                <w:rFonts w:ascii="Arial Narrow" w:hAnsi="Arial Narrow"/>
              </w:rPr>
              <w:t>- Bank account details by the name of the company.</w:t>
            </w:r>
          </w:p>
        </w:tc>
        <w:tc>
          <w:tcPr>
            <w:tcW w:w="1387" w:type="dxa"/>
            <w:shd w:val="clear" w:color="auto" w:fill="BFBFBF"/>
            <w:vAlign w:val="center"/>
          </w:tcPr>
          <w:p w14:paraId="0B40B714"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4CBC237A"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5CF90AA3" w14:textId="77777777" w:rsidTr="00121777">
        <w:trPr>
          <w:trHeight w:val="10"/>
        </w:trPr>
        <w:tc>
          <w:tcPr>
            <w:tcW w:w="587" w:type="dxa"/>
            <w:vMerge/>
          </w:tcPr>
          <w:p w14:paraId="566D1208" w14:textId="77777777" w:rsidR="00A30BAE" w:rsidRPr="0095148D" w:rsidRDefault="00A30BAE" w:rsidP="00A30BAE">
            <w:pPr>
              <w:spacing w:after="0" w:line="240" w:lineRule="auto"/>
              <w:rPr>
                <w:rFonts w:ascii="Arial Narrow" w:hAnsi="Arial Narrow"/>
                <w:b/>
                <w:i/>
              </w:rPr>
            </w:pPr>
          </w:p>
        </w:tc>
        <w:tc>
          <w:tcPr>
            <w:tcW w:w="4141" w:type="dxa"/>
            <w:vMerge/>
          </w:tcPr>
          <w:p w14:paraId="3159A489" w14:textId="77777777" w:rsidR="00A30BAE" w:rsidRPr="0095148D" w:rsidRDefault="00A30BAE" w:rsidP="00A30BAE">
            <w:pPr>
              <w:numPr>
                <w:ilvl w:val="0"/>
                <w:numId w:val="5"/>
              </w:numPr>
              <w:spacing w:after="0" w:line="240" w:lineRule="auto"/>
              <w:contextualSpacing/>
              <w:rPr>
                <w:rFonts w:ascii="Arial Narrow" w:hAnsi="Arial Narrow"/>
              </w:rPr>
            </w:pPr>
          </w:p>
        </w:tc>
        <w:tc>
          <w:tcPr>
            <w:tcW w:w="1387" w:type="dxa"/>
            <w:vAlign w:val="center"/>
          </w:tcPr>
          <w:p w14:paraId="5709D743"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2F9407B9" w14:textId="77777777" w:rsidR="00A30BAE" w:rsidRPr="0095148D" w:rsidRDefault="00A30BAE" w:rsidP="00A30BAE">
            <w:pPr>
              <w:spacing w:after="0" w:line="240" w:lineRule="auto"/>
              <w:jc w:val="center"/>
              <w:rPr>
                <w:rFonts w:ascii="Arial Narrow" w:hAnsi="Arial Narrow"/>
              </w:rPr>
            </w:pPr>
          </w:p>
        </w:tc>
      </w:tr>
      <w:tr w:rsidR="00A30BAE" w:rsidRPr="0095148D" w14:paraId="1ABFE559" w14:textId="77777777" w:rsidTr="00121777">
        <w:trPr>
          <w:trHeight w:val="10"/>
        </w:trPr>
        <w:tc>
          <w:tcPr>
            <w:tcW w:w="587" w:type="dxa"/>
            <w:vMerge/>
          </w:tcPr>
          <w:p w14:paraId="591A0587" w14:textId="77777777" w:rsidR="00A30BAE" w:rsidRPr="0095148D" w:rsidRDefault="00A30BAE" w:rsidP="00A30BAE">
            <w:pPr>
              <w:spacing w:after="0" w:line="240" w:lineRule="auto"/>
              <w:rPr>
                <w:rFonts w:ascii="Arial Narrow" w:hAnsi="Arial Narrow"/>
                <w:b/>
                <w:i/>
              </w:rPr>
            </w:pPr>
          </w:p>
        </w:tc>
        <w:tc>
          <w:tcPr>
            <w:tcW w:w="4141" w:type="dxa"/>
            <w:vMerge/>
          </w:tcPr>
          <w:p w14:paraId="5652DE9D" w14:textId="77777777" w:rsidR="00A30BAE" w:rsidRPr="0095148D" w:rsidRDefault="00A30BAE" w:rsidP="00A30BAE">
            <w:pPr>
              <w:numPr>
                <w:ilvl w:val="0"/>
                <w:numId w:val="5"/>
              </w:numPr>
              <w:spacing w:after="0" w:line="240" w:lineRule="auto"/>
              <w:contextualSpacing/>
              <w:rPr>
                <w:rFonts w:ascii="Arial Narrow" w:hAnsi="Arial Narrow"/>
              </w:rPr>
            </w:pPr>
          </w:p>
        </w:tc>
        <w:tc>
          <w:tcPr>
            <w:tcW w:w="1387" w:type="dxa"/>
            <w:shd w:val="clear" w:color="auto" w:fill="BFBFBF"/>
            <w:vAlign w:val="center"/>
          </w:tcPr>
          <w:p w14:paraId="44330D51"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Requirement</w:t>
            </w:r>
          </w:p>
        </w:tc>
        <w:tc>
          <w:tcPr>
            <w:tcW w:w="2945" w:type="dxa"/>
            <w:shd w:val="clear" w:color="auto" w:fill="BFBFBF"/>
            <w:vAlign w:val="center"/>
          </w:tcPr>
          <w:p w14:paraId="7592C5EC"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Bidder Response / Attachments</w:t>
            </w:r>
          </w:p>
        </w:tc>
      </w:tr>
      <w:tr w:rsidR="00A30BAE" w:rsidRPr="0095148D" w14:paraId="3F23CC89" w14:textId="77777777" w:rsidTr="00121777">
        <w:trPr>
          <w:trHeight w:val="10"/>
        </w:trPr>
        <w:tc>
          <w:tcPr>
            <w:tcW w:w="587" w:type="dxa"/>
            <w:vMerge/>
          </w:tcPr>
          <w:p w14:paraId="4ECE4F7D" w14:textId="77777777" w:rsidR="00A30BAE" w:rsidRPr="0095148D" w:rsidRDefault="00A30BAE" w:rsidP="00A30BAE">
            <w:pPr>
              <w:spacing w:after="0" w:line="240" w:lineRule="auto"/>
              <w:rPr>
                <w:rFonts w:ascii="Arial Narrow" w:hAnsi="Arial Narrow"/>
                <w:b/>
                <w:i/>
              </w:rPr>
            </w:pPr>
          </w:p>
        </w:tc>
        <w:tc>
          <w:tcPr>
            <w:tcW w:w="4141" w:type="dxa"/>
            <w:vMerge/>
          </w:tcPr>
          <w:p w14:paraId="5BCC452D" w14:textId="77777777" w:rsidR="00A30BAE" w:rsidRPr="0095148D" w:rsidRDefault="00A30BAE" w:rsidP="00A30BAE">
            <w:pPr>
              <w:numPr>
                <w:ilvl w:val="0"/>
                <w:numId w:val="5"/>
              </w:numPr>
              <w:spacing w:after="0" w:line="240" w:lineRule="auto"/>
              <w:contextualSpacing/>
              <w:rPr>
                <w:rFonts w:ascii="Arial Narrow" w:hAnsi="Arial Narrow"/>
              </w:rPr>
            </w:pPr>
          </w:p>
        </w:tc>
        <w:tc>
          <w:tcPr>
            <w:tcW w:w="1387" w:type="dxa"/>
            <w:vAlign w:val="center"/>
          </w:tcPr>
          <w:p w14:paraId="4686B639" w14:textId="61AEC679"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Business Registration Certificate</w:t>
            </w:r>
          </w:p>
        </w:tc>
        <w:tc>
          <w:tcPr>
            <w:tcW w:w="2945" w:type="dxa"/>
            <w:vAlign w:val="center"/>
          </w:tcPr>
          <w:p w14:paraId="3909919B" w14:textId="77777777" w:rsidR="00A30BAE" w:rsidRPr="0095148D" w:rsidRDefault="00A30BAE" w:rsidP="00A30BAE">
            <w:pPr>
              <w:spacing w:after="0" w:line="240" w:lineRule="auto"/>
              <w:jc w:val="center"/>
              <w:rPr>
                <w:rFonts w:ascii="Arial Narrow" w:hAnsi="Arial Narrow"/>
              </w:rPr>
            </w:pPr>
          </w:p>
        </w:tc>
      </w:tr>
      <w:tr w:rsidR="00791DAE" w:rsidRPr="0095148D" w14:paraId="1E448C2F" w14:textId="77777777" w:rsidTr="00121777">
        <w:trPr>
          <w:trHeight w:val="10"/>
        </w:trPr>
        <w:tc>
          <w:tcPr>
            <w:tcW w:w="587" w:type="dxa"/>
            <w:vMerge/>
          </w:tcPr>
          <w:p w14:paraId="57A308D1" w14:textId="77777777" w:rsidR="00791DAE" w:rsidRPr="0095148D" w:rsidRDefault="00791DAE" w:rsidP="00A30BAE">
            <w:pPr>
              <w:spacing w:after="0" w:line="240" w:lineRule="auto"/>
              <w:rPr>
                <w:rFonts w:ascii="Arial Narrow" w:hAnsi="Arial Narrow"/>
                <w:b/>
                <w:i/>
              </w:rPr>
            </w:pPr>
          </w:p>
        </w:tc>
        <w:tc>
          <w:tcPr>
            <w:tcW w:w="4141" w:type="dxa"/>
            <w:vMerge/>
          </w:tcPr>
          <w:p w14:paraId="24960D06" w14:textId="77777777" w:rsidR="00791DAE" w:rsidRPr="0095148D" w:rsidRDefault="00791DAE" w:rsidP="00A30BAE">
            <w:pPr>
              <w:numPr>
                <w:ilvl w:val="0"/>
                <w:numId w:val="5"/>
              </w:numPr>
              <w:spacing w:after="0" w:line="240" w:lineRule="auto"/>
              <w:contextualSpacing/>
              <w:rPr>
                <w:rFonts w:ascii="Arial Narrow" w:hAnsi="Arial Narrow"/>
              </w:rPr>
            </w:pPr>
          </w:p>
        </w:tc>
        <w:tc>
          <w:tcPr>
            <w:tcW w:w="1387" w:type="dxa"/>
            <w:vAlign w:val="center"/>
          </w:tcPr>
          <w:p w14:paraId="2B7E6384" w14:textId="09010DC4" w:rsidR="00791DAE" w:rsidRPr="0095148D" w:rsidRDefault="00791DAE" w:rsidP="00A30BAE">
            <w:pPr>
              <w:spacing w:after="0" w:line="240" w:lineRule="auto"/>
              <w:jc w:val="center"/>
              <w:rPr>
                <w:rFonts w:ascii="Arial Narrow" w:hAnsi="Arial Narrow"/>
                <w:b/>
                <w:i/>
              </w:rPr>
            </w:pPr>
            <w:r w:rsidRPr="0095148D">
              <w:rPr>
                <w:rFonts w:ascii="Arial Narrow" w:hAnsi="Arial Narrow"/>
                <w:b/>
                <w:i/>
              </w:rPr>
              <w:t xml:space="preserve">Tax Registration Number </w:t>
            </w:r>
            <w:r>
              <w:rPr>
                <w:rFonts w:ascii="Arial Narrow" w:hAnsi="Arial Narrow"/>
                <w:b/>
                <w:i/>
              </w:rPr>
              <w:t xml:space="preserve"> </w:t>
            </w:r>
          </w:p>
        </w:tc>
        <w:tc>
          <w:tcPr>
            <w:tcW w:w="2945" w:type="dxa"/>
            <w:vAlign w:val="center"/>
          </w:tcPr>
          <w:p w14:paraId="2ABC8B9B" w14:textId="77777777" w:rsidR="00791DAE" w:rsidRPr="0095148D" w:rsidRDefault="00791DAE" w:rsidP="00A30BAE">
            <w:pPr>
              <w:spacing w:after="0" w:line="240" w:lineRule="auto"/>
              <w:jc w:val="center"/>
              <w:rPr>
                <w:rFonts w:ascii="Arial Narrow" w:hAnsi="Arial Narrow"/>
              </w:rPr>
            </w:pPr>
          </w:p>
        </w:tc>
      </w:tr>
      <w:tr w:rsidR="00A30BAE" w:rsidRPr="0095148D" w14:paraId="20B051AC" w14:textId="77777777" w:rsidTr="00121777">
        <w:trPr>
          <w:trHeight w:val="10"/>
        </w:trPr>
        <w:tc>
          <w:tcPr>
            <w:tcW w:w="587" w:type="dxa"/>
            <w:vMerge/>
          </w:tcPr>
          <w:p w14:paraId="1852BC4F" w14:textId="77777777" w:rsidR="00A30BAE" w:rsidRPr="0095148D" w:rsidRDefault="00A30BAE" w:rsidP="00A30BAE">
            <w:pPr>
              <w:spacing w:after="0" w:line="240" w:lineRule="auto"/>
              <w:rPr>
                <w:rFonts w:ascii="Arial Narrow" w:hAnsi="Arial Narrow"/>
                <w:b/>
                <w:i/>
              </w:rPr>
            </w:pPr>
          </w:p>
        </w:tc>
        <w:tc>
          <w:tcPr>
            <w:tcW w:w="4141" w:type="dxa"/>
            <w:vMerge/>
          </w:tcPr>
          <w:p w14:paraId="390ED5E0" w14:textId="77777777" w:rsidR="00A30BAE" w:rsidRPr="0095148D" w:rsidRDefault="00A30BAE" w:rsidP="00A30BAE">
            <w:pPr>
              <w:spacing w:after="0" w:line="240" w:lineRule="auto"/>
              <w:rPr>
                <w:rFonts w:ascii="Arial Narrow" w:hAnsi="Arial Narrow"/>
              </w:rPr>
            </w:pPr>
          </w:p>
        </w:tc>
        <w:tc>
          <w:tcPr>
            <w:tcW w:w="1387" w:type="dxa"/>
            <w:vAlign w:val="center"/>
          </w:tcPr>
          <w:p w14:paraId="092FCE8A" w14:textId="78EC731A" w:rsidR="00A30BAE" w:rsidRPr="0095148D" w:rsidRDefault="00A30BAE" w:rsidP="00A30BAE">
            <w:pPr>
              <w:spacing w:after="0" w:line="240" w:lineRule="auto"/>
              <w:jc w:val="center"/>
              <w:rPr>
                <w:rFonts w:ascii="Arial Narrow" w:hAnsi="Arial Narrow"/>
                <w:b/>
                <w:i/>
              </w:rPr>
            </w:pPr>
            <w:r>
              <w:rPr>
                <w:rFonts w:ascii="Arial Narrow" w:hAnsi="Arial Narrow"/>
                <w:b/>
                <w:i/>
              </w:rPr>
              <w:t>Bank Account Copy</w:t>
            </w:r>
          </w:p>
        </w:tc>
        <w:tc>
          <w:tcPr>
            <w:tcW w:w="2945" w:type="dxa"/>
            <w:vAlign w:val="center"/>
          </w:tcPr>
          <w:p w14:paraId="0A1347A6" w14:textId="77777777" w:rsidR="00A30BAE" w:rsidRPr="0095148D" w:rsidRDefault="00A30BAE" w:rsidP="00A30BAE">
            <w:pPr>
              <w:spacing w:after="0" w:line="240" w:lineRule="auto"/>
              <w:jc w:val="center"/>
              <w:rPr>
                <w:rFonts w:ascii="Arial Narrow" w:hAnsi="Arial Narrow"/>
              </w:rPr>
            </w:pPr>
          </w:p>
        </w:tc>
      </w:tr>
    </w:tbl>
    <w:p w14:paraId="775D59A8" w14:textId="77777777" w:rsidR="00BA3973" w:rsidRDefault="00BA3973" w:rsidP="001F57CE">
      <w:pPr>
        <w:rPr>
          <w:rFonts w:eastAsiaTheme="majorEastAsia"/>
        </w:rPr>
      </w:pPr>
      <w:bookmarkStart w:id="7" w:name="_SECTION_3_–"/>
      <w:bookmarkEnd w:id="7"/>
    </w:p>
    <w:p w14:paraId="2B90F5C2" w14:textId="77777777" w:rsidR="00BA3973" w:rsidRDefault="00BA3973" w:rsidP="001F57CE">
      <w:pPr>
        <w:rPr>
          <w:rFonts w:eastAsiaTheme="majorEastAsia"/>
        </w:rPr>
      </w:pPr>
    </w:p>
    <w:p w14:paraId="77AA76B5" w14:textId="514F3344" w:rsidR="00291AA4" w:rsidRPr="002E6366" w:rsidRDefault="0095148D" w:rsidP="00B2292B">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 xml:space="preserve">SECTION </w:t>
      </w:r>
      <w:r w:rsidR="000711DB">
        <w:rPr>
          <w:rFonts w:asciiTheme="minorHAnsi" w:hAnsiTheme="minorHAnsi" w:cstheme="minorHAnsi"/>
          <w:b/>
          <w:color w:val="auto"/>
          <w:sz w:val="32"/>
          <w:szCs w:val="32"/>
        </w:rPr>
        <w:t>2</w:t>
      </w:r>
      <w:r w:rsidRPr="002E6366">
        <w:rPr>
          <w:rFonts w:asciiTheme="minorHAnsi" w:hAnsiTheme="minorHAnsi" w:cstheme="minorHAnsi"/>
          <w:b/>
          <w:color w:val="auto"/>
          <w:sz w:val="32"/>
          <w:szCs w:val="32"/>
        </w:rPr>
        <w:t xml:space="preserve"> – CAPABILITY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803"/>
        <w:gridCol w:w="1403"/>
        <w:gridCol w:w="1573"/>
        <w:gridCol w:w="1694"/>
      </w:tblGrid>
      <w:tr w:rsidR="0095148D" w:rsidRPr="0095148D" w14:paraId="7733C052" w14:textId="77777777" w:rsidTr="001115A4">
        <w:trPr>
          <w:trHeight w:val="543"/>
        </w:trPr>
        <w:tc>
          <w:tcPr>
            <w:tcW w:w="587" w:type="dxa"/>
            <w:shd w:val="clear" w:color="auto" w:fill="FF0000"/>
            <w:vAlign w:val="center"/>
          </w:tcPr>
          <w:p w14:paraId="46956344"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803" w:type="dxa"/>
            <w:shd w:val="clear" w:color="auto" w:fill="FF0000"/>
            <w:vAlign w:val="center"/>
          </w:tcPr>
          <w:p w14:paraId="6C0E06D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670" w:type="dxa"/>
            <w:gridSpan w:val="3"/>
            <w:shd w:val="clear" w:color="auto" w:fill="FF0000"/>
            <w:vAlign w:val="center"/>
          </w:tcPr>
          <w:p w14:paraId="712A19F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F33737" w:rsidRPr="0095148D" w14:paraId="3E0C92FF" w14:textId="77777777" w:rsidTr="001115A4">
        <w:trPr>
          <w:trHeight w:val="550"/>
        </w:trPr>
        <w:tc>
          <w:tcPr>
            <w:tcW w:w="587" w:type="dxa"/>
            <w:vMerge w:val="restart"/>
            <w:vAlign w:val="center"/>
          </w:tcPr>
          <w:p w14:paraId="4DC7BD28" w14:textId="77777777" w:rsidR="00F33737" w:rsidRPr="0095148D" w:rsidRDefault="00F33737" w:rsidP="001E331F">
            <w:pPr>
              <w:spacing w:after="0" w:line="240" w:lineRule="auto"/>
              <w:jc w:val="center"/>
              <w:rPr>
                <w:rFonts w:ascii="Arial Narrow" w:hAnsi="Arial Narrow"/>
                <w:b/>
                <w:i/>
              </w:rPr>
            </w:pPr>
            <w:r>
              <w:rPr>
                <w:rFonts w:ascii="Arial Narrow" w:hAnsi="Arial Narrow"/>
                <w:b/>
                <w:i/>
              </w:rPr>
              <w:t>1</w:t>
            </w:r>
          </w:p>
          <w:p w14:paraId="1765F9A9" w14:textId="36800972" w:rsidR="00F33737" w:rsidRPr="0095148D" w:rsidRDefault="00F33737" w:rsidP="001E331F">
            <w:pPr>
              <w:spacing w:after="0" w:line="240" w:lineRule="auto"/>
              <w:jc w:val="center"/>
              <w:rPr>
                <w:rFonts w:ascii="Arial Narrow" w:hAnsi="Arial Narrow"/>
                <w:b/>
                <w:i/>
              </w:rPr>
            </w:pPr>
          </w:p>
        </w:tc>
        <w:tc>
          <w:tcPr>
            <w:tcW w:w="3803" w:type="dxa"/>
            <w:vMerge w:val="restart"/>
          </w:tcPr>
          <w:p w14:paraId="0447AD14" w14:textId="77777777" w:rsidR="00DC2D64" w:rsidRPr="00841B4D" w:rsidRDefault="00DC2D64" w:rsidP="00DC2D64">
            <w:pPr>
              <w:spacing w:after="0" w:line="240" w:lineRule="auto"/>
              <w:rPr>
                <w:rFonts w:cs="Calibri"/>
                <w:b/>
                <w:bCs/>
                <w:color w:val="FF0000"/>
                <w:sz w:val="16"/>
                <w:szCs w:val="16"/>
              </w:rPr>
            </w:pPr>
            <w:r w:rsidRPr="00841B4D">
              <w:rPr>
                <w:rFonts w:cs="Calibri"/>
                <w:b/>
                <w:bCs/>
                <w:color w:val="FF0000"/>
                <w:sz w:val="16"/>
                <w:szCs w:val="16"/>
              </w:rPr>
              <w:t>Experience</w:t>
            </w:r>
            <w:r>
              <w:rPr>
                <w:rFonts w:cs="Calibri"/>
                <w:b/>
                <w:bCs/>
                <w:color w:val="FF0000"/>
                <w:sz w:val="16"/>
                <w:szCs w:val="16"/>
              </w:rPr>
              <w:t xml:space="preserve"> (0-10 MARKS)</w:t>
            </w:r>
          </w:p>
          <w:p w14:paraId="4CC7848C" w14:textId="77777777" w:rsidR="00DC2D64" w:rsidRPr="00841B4D" w:rsidRDefault="00DC2D64" w:rsidP="00DC2D64">
            <w:pPr>
              <w:spacing w:after="0" w:line="240" w:lineRule="auto"/>
              <w:rPr>
                <w:rFonts w:cs="Calibri"/>
                <w:sz w:val="16"/>
                <w:szCs w:val="16"/>
              </w:rPr>
            </w:pPr>
          </w:p>
          <w:p w14:paraId="1D34D61D" w14:textId="77777777" w:rsidR="00DC2D64" w:rsidRPr="00252222" w:rsidRDefault="00DC2D64" w:rsidP="00DC2D64">
            <w:pPr>
              <w:rPr>
                <w:rFonts w:cs="Calibri"/>
                <w:iCs/>
                <w:sz w:val="16"/>
                <w:szCs w:val="16"/>
              </w:rPr>
            </w:pPr>
            <w:r w:rsidRPr="00252222">
              <w:rPr>
                <w:rFonts w:cs="Calibri"/>
                <w:iCs/>
                <w:sz w:val="16"/>
                <w:szCs w:val="16"/>
              </w:rPr>
              <w:t>Ensure 2 similar/relevant Construction</w:t>
            </w:r>
            <w:r>
              <w:rPr>
                <w:rFonts w:cs="Calibri"/>
                <w:iCs/>
                <w:sz w:val="16"/>
                <w:szCs w:val="16"/>
              </w:rPr>
              <w:t xml:space="preserve"> and rehabilitation</w:t>
            </w:r>
            <w:r w:rsidRPr="00252222">
              <w:rPr>
                <w:rFonts w:cs="Calibri"/>
                <w:iCs/>
                <w:sz w:val="16"/>
                <w:szCs w:val="16"/>
              </w:rPr>
              <w:t xml:space="preserve"> contracts with their Scope of work which shows working with UN, NGO/INGOs/ Government authorities for the last five years (from 2020 until now). </w:t>
            </w:r>
          </w:p>
          <w:p w14:paraId="0F06D58E" w14:textId="77777777" w:rsidR="00DC2D64" w:rsidRPr="00841B4D" w:rsidRDefault="00DC2D64" w:rsidP="00DC2D64">
            <w:pPr>
              <w:spacing w:after="0" w:line="240" w:lineRule="auto"/>
              <w:rPr>
                <w:rFonts w:cs="Calibri"/>
                <w:sz w:val="16"/>
                <w:szCs w:val="16"/>
              </w:rPr>
            </w:pPr>
          </w:p>
          <w:p w14:paraId="143B52D9" w14:textId="77777777" w:rsidR="00DC2D64" w:rsidRPr="00841B4D" w:rsidRDefault="00DC2D64" w:rsidP="00DC2D64">
            <w:pPr>
              <w:spacing w:after="0" w:line="240" w:lineRule="auto"/>
              <w:rPr>
                <w:rFonts w:cs="Calibri"/>
                <w:color w:val="FF0000"/>
                <w:sz w:val="16"/>
                <w:szCs w:val="16"/>
              </w:rPr>
            </w:pPr>
            <w:r w:rsidRPr="00841B4D">
              <w:rPr>
                <w:rFonts w:cs="Calibri"/>
                <w:color w:val="FF0000"/>
                <w:sz w:val="16"/>
                <w:szCs w:val="16"/>
              </w:rPr>
              <w:t>The total value of each contract</w:t>
            </w:r>
            <w:r>
              <w:rPr>
                <w:rFonts w:cs="Calibri"/>
                <w:color w:val="FF0000"/>
                <w:sz w:val="16"/>
                <w:szCs w:val="16"/>
              </w:rPr>
              <w:t>/PO</w:t>
            </w:r>
            <w:r w:rsidRPr="00841B4D">
              <w:rPr>
                <w:rFonts w:cs="Calibri"/>
                <w:color w:val="FF0000"/>
                <w:sz w:val="16"/>
                <w:szCs w:val="16"/>
              </w:rPr>
              <w:t xml:space="preserve"> should be 60,000 USD or above. </w:t>
            </w:r>
          </w:p>
          <w:p w14:paraId="42E61364" w14:textId="77777777" w:rsidR="00DC2D64" w:rsidRPr="00841B4D" w:rsidRDefault="00DC2D64" w:rsidP="00DC2D64">
            <w:pPr>
              <w:spacing w:after="0" w:line="240" w:lineRule="auto"/>
              <w:rPr>
                <w:rFonts w:cs="Calibri"/>
                <w:color w:val="FF0000"/>
                <w:sz w:val="16"/>
                <w:szCs w:val="16"/>
              </w:rPr>
            </w:pPr>
          </w:p>
          <w:p w14:paraId="0F82C4E3" w14:textId="77777777" w:rsidR="00DC2D64" w:rsidRPr="00841B4D" w:rsidRDefault="00DC2D64" w:rsidP="00DC2D64">
            <w:pPr>
              <w:spacing w:after="0" w:line="240" w:lineRule="auto"/>
              <w:rPr>
                <w:rFonts w:cs="Calibri"/>
                <w:color w:val="FF0000"/>
                <w:sz w:val="16"/>
                <w:szCs w:val="16"/>
              </w:rPr>
            </w:pPr>
            <w:r w:rsidRPr="00841B4D">
              <w:rPr>
                <w:rFonts w:cs="Calibri"/>
                <w:color w:val="FF0000"/>
                <w:sz w:val="16"/>
                <w:szCs w:val="16"/>
              </w:rPr>
              <w:t>Please provide the contact details for all two provided contracts.</w:t>
            </w:r>
          </w:p>
          <w:p w14:paraId="7F1FE028" w14:textId="26C7FEF9" w:rsidR="00F33737" w:rsidRPr="000B68C8" w:rsidRDefault="00DC2D64" w:rsidP="00DC2D64">
            <w:pPr>
              <w:spacing w:after="0" w:line="240" w:lineRule="auto"/>
              <w:rPr>
                <w:rFonts w:ascii="Arial Narrow" w:hAnsi="Arial Narrow"/>
                <w:sz w:val="18"/>
                <w:szCs w:val="18"/>
              </w:rPr>
            </w:pPr>
            <w:r w:rsidRPr="00841B4D">
              <w:rPr>
                <w:rFonts w:cs="Calibri"/>
                <w:color w:val="FF0000"/>
                <w:sz w:val="16"/>
                <w:szCs w:val="16"/>
              </w:rPr>
              <w:t>Each valid contract</w:t>
            </w:r>
            <w:r>
              <w:rPr>
                <w:rFonts w:cs="Calibri"/>
                <w:color w:val="FF0000"/>
                <w:sz w:val="16"/>
                <w:szCs w:val="16"/>
              </w:rPr>
              <w:t>/PO</w:t>
            </w:r>
            <w:r w:rsidRPr="00841B4D">
              <w:rPr>
                <w:rFonts w:cs="Calibri"/>
                <w:color w:val="FF0000"/>
                <w:sz w:val="16"/>
                <w:szCs w:val="16"/>
              </w:rPr>
              <w:t xml:space="preserve"> will get 5 marks.</w:t>
            </w:r>
          </w:p>
        </w:tc>
        <w:tc>
          <w:tcPr>
            <w:tcW w:w="1403" w:type="dxa"/>
            <w:shd w:val="clear" w:color="auto" w:fill="BFBFBF"/>
            <w:vAlign w:val="center"/>
          </w:tcPr>
          <w:p w14:paraId="04E75A3E" w14:textId="77777777" w:rsidR="00F33737" w:rsidRPr="0095148D" w:rsidRDefault="00F33737" w:rsidP="0095148D">
            <w:pPr>
              <w:spacing w:after="0" w:line="240" w:lineRule="auto"/>
              <w:jc w:val="center"/>
              <w:rPr>
                <w:rFonts w:ascii="Arial Narrow" w:hAnsi="Arial Narrow"/>
                <w:b/>
              </w:rPr>
            </w:pPr>
            <w:r w:rsidRPr="0095148D">
              <w:rPr>
                <w:rFonts w:ascii="Arial Narrow" w:hAnsi="Arial Narrow"/>
                <w:b/>
              </w:rPr>
              <w:t>Client Name</w:t>
            </w:r>
          </w:p>
        </w:tc>
        <w:tc>
          <w:tcPr>
            <w:tcW w:w="1573" w:type="dxa"/>
            <w:shd w:val="clear" w:color="auto" w:fill="BFBFBF"/>
            <w:vAlign w:val="center"/>
          </w:tcPr>
          <w:p w14:paraId="3A7DABCE" w14:textId="77777777" w:rsidR="00F33737" w:rsidRPr="0095148D" w:rsidRDefault="00F33737" w:rsidP="0095148D">
            <w:pPr>
              <w:spacing w:after="0" w:line="240" w:lineRule="auto"/>
              <w:jc w:val="center"/>
              <w:rPr>
                <w:rFonts w:ascii="Arial Narrow" w:hAnsi="Arial Narrow"/>
                <w:b/>
              </w:rPr>
            </w:pPr>
            <w:r w:rsidRPr="0095148D">
              <w:rPr>
                <w:rFonts w:ascii="Arial Narrow" w:hAnsi="Arial Narrow"/>
                <w:b/>
              </w:rPr>
              <w:t>Contact Details (Name &amp; Email)</w:t>
            </w:r>
          </w:p>
        </w:tc>
        <w:tc>
          <w:tcPr>
            <w:tcW w:w="1694" w:type="dxa"/>
            <w:shd w:val="clear" w:color="auto" w:fill="BFBFBF"/>
            <w:vAlign w:val="center"/>
          </w:tcPr>
          <w:p w14:paraId="0234C8EB" w14:textId="77777777" w:rsidR="00F33737" w:rsidRPr="0095148D" w:rsidRDefault="00F33737" w:rsidP="0095148D">
            <w:pPr>
              <w:spacing w:after="0" w:line="240" w:lineRule="auto"/>
              <w:jc w:val="center"/>
              <w:rPr>
                <w:rFonts w:ascii="Arial Narrow" w:hAnsi="Arial Narrow"/>
                <w:b/>
              </w:rPr>
            </w:pPr>
            <w:r w:rsidRPr="0095148D">
              <w:rPr>
                <w:rFonts w:ascii="Arial Narrow" w:hAnsi="Arial Narrow"/>
                <w:b/>
              </w:rPr>
              <w:t>Project Description</w:t>
            </w:r>
          </w:p>
        </w:tc>
      </w:tr>
      <w:tr w:rsidR="00F33737" w:rsidRPr="0095148D" w14:paraId="006CDFEC" w14:textId="77777777" w:rsidTr="001115A4">
        <w:trPr>
          <w:trHeight w:val="980"/>
        </w:trPr>
        <w:tc>
          <w:tcPr>
            <w:tcW w:w="587" w:type="dxa"/>
            <w:vMerge/>
            <w:vAlign w:val="center"/>
          </w:tcPr>
          <w:p w14:paraId="03702040" w14:textId="1E1E318D" w:rsidR="00F33737" w:rsidRPr="0095148D" w:rsidRDefault="00F33737" w:rsidP="001E331F">
            <w:pPr>
              <w:spacing w:after="0" w:line="240" w:lineRule="auto"/>
              <w:jc w:val="center"/>
              <w:rPr>
                <w:rFonts w:ascii="Arial Narrow" w:hAnsi="Arial Narrow"/>
                <w:b/>
                <w:i/>
              </w:rPr>
            </w:pPr>
          </w:p>
        </w:tc>
        <w:tc>
          <w:tcPr>
            <w:tcW w:w="3803" w:type="dxa"/>
            <w:vMerge/>
          </w:tcPr>
          <w:p w14:paraId="7F91F909" w14:textId="77777777" w:rsidR="00F33737" w:rsidRPr="000B68C8" w:rsidRDefault="00F33737" w:rsidP="0095148D">
            <w:pPr>
              <w:spacing w:after="0" w:line="240" w:lineRule="auto"/>
              <w:rPr>
                <w:rFonts w:ascii="Arial Narrow" w:hAnsi="Arial Narrow"/>
                <w:sz w:val="18"/>
                <w:szCs w:val="18"/>
              </w:rPr>
            </w:pPr>
          </w:p>
        </w:tc>
        <w:tc>
          <w:tcPr>
            <w:tcW w:w="1403" w:type="dxa"/>
          </w:tcPr>
          <w:p w14:paraId="1E0BBA8B" w14:textId="77777777" w:rsidR="00F33737" w:rsidRPr="0095148D" w:rsidRDefault="00F33737" w:rsidP="0095148D">
            <w:pPr>
              <w:spacing w:after="0" w:line="240" w:lineRule="auto"/>
              <w:rPr>
                <w:rFonts w:ascii="Arial Narrow" w:hAnsi="Arial Narrow"/>
              </w:rPr>
            </w:pPr>
            <w:r w:rsidRPr="0095148D">
              <w:rPr>
                <w:rFonts w:ascii="Arial Narrow" w:hAnsi="Arial Narrow"/>
              </w:rPr>
              <w:t>1)</w:t>
            </w:r>
          </w:p>
        </w:tc>
        <w:tc>
          <w:tcPr>
            <w:tcW w:w="1573" w:type="dxa"/>
          </w:tcPr>
          <w:p w14:paraId="43002C1B" w14:textId="77777777" w:rsidR="00F33737" w:rsidRPr="0095148D" w:rsidRDefault="00F33737" w:rsidP="0095148D">
            <w:pPr>
              <w:spacing w:after="0" w:line="240" w:lineRule="auto"/>
              <w:rPr>
                <w:rFonts w:ascii="Arial Narrow" w:hAnsi="Arial Narrow"/>
              </w:rPr>
            </w:pPr>
          </w:p>
        </w:tc>
        <w:tc>
          <w:tcPr>
            <w:tcW w:w="1694" w:type="dxa"/>
          </w:tcPr>
          <w:p w14:paraId="78A8D7D4" w14:textId="77777777" w:rsidR="00F33737" w:rsidRPr="0095148D" w:rsidRDefault="00F33737" w:rsidP="0095148D">
            <w:pPr>
              <w:spacing w:after="0" w:line="240" w:lineRule="auto"/>
              <w:rPr>
                <w:rFonts w:ascii="Arial Narrow" w:hAnsi="Arial Narrow"/>
              </w:rPr>
            </w:pPr>
          </w:p>
        </w:tc>
      </w:tr>
      <w:tr w:rsidR="00F33737" w:rsidRPr="0095148D" w14:paraId="21B5EF3B" w14:textId="77777777" w:rsidTr="001115A4">
        <w:trPr>
          <w:trHeight w:val="548"/>
        </w:trPr>
        <w:tc>
          <w:tcPr>
            <w:tcW w:w="587" w:type="dxa"/>
            <w:vMerge/>
            <w:vAlign w:val="center"/>
          </w:tcPr>
          <w:p w14:paraId="6BD7169B" w14:textId="4A8B767C" w:rsidR="00F33737" w:rsidRPr="0095148D" w:rsidRDefault="00F33737" w:rsidP="001E331F">
            <w:pPr>
              <w:spacing w:after="0" w:line="240" w:lineRule="auto"/>
              <w:jc w:val="center"/>
              <w:rPr>
                <w:rFonts w:ascii="Arial Narrow" w:hAnsi="Arial Narrow"/>
                <w:b/>
                <w:i/>
              </w:rPr>
            </w:pPr>
          </w:p>
        </w:tc>
        <w:tc>
          <w:tcPr>
            <w:tcW w:w="3803" w:type="dxa"/>
            <w:vMerge/>
          </w:tcPr>
          <w:p w14:paraId="358B2927" w14:textId="77777777" w:rsidR="00F33737" w:rsidRPr="000B68C8" w:rsidRDefault="00F33737" w:rsidP="0095148D">
            <w:pPr>
              <w:spacing w:after="0" w:line="240" w:lineRule="auto"/>
              <w:rPr>
                <w:rFonts w:ascii="Arial Narrow" w:hAnsi="Arial Narrow"/>
                <w:sz w:val="18"/>
                <w:szCs w:val="18"/>
              </w:rPr>
            </w:pPr>
          </w:p>
        </w:tc>
        <w:tc>
          <w:tcPr>
            <w:tcW w:w="1403" w:type="dxa"/>
          </w:tcPr>
          <w:p w14:paraId="36B69150" w14:textId="77777777" w:rsidR="00F33737" w:rsidRPr="0095148D" w:rsidRDefault="00F33737" w:rsidP="0095148D">
            <w:pPr>
              <w:spacing w:after="0" w:line="240" w:lineRule="auto"/>
              <w:rPr>
                <w:rFonts w:ascii="Arial Narrow" w:hAnsi="Arial Narrow"/>
              </w:rPr>
            </w:pPr>
            <w:r w:rsidRPr="0095148D">
              <w:rPr>
                <w:rFonts w:ascii="Arial Narrow" w:hAnsi="Arial Narrow"/>
              </w:rPr>
              <w:t>2)</w:t>
            </w:r>
          </w:p>
        </w:tc>
        <w:tc>
          <w:tcPr>
            <w:tcW w:w="1573" w:type="dxa"/>
          </w:tcPr>
          <w:p w14:paraId="14F1833B" w14:textId="77777777" w:rsidR="00F33737" w:rsidRPr="0095148D" w:rsidRDefault="00F33737" w:rsidP="0095148D">
            <w:pPr>
              <w:spacing w:after="0" w:line="240" w:lineRule="auto"/>
              <w:rPr>
                <w:rFonts w:ascii="Arial Narrow" w:hAnsi="Arial Narrow"/>
              </w:rPr>
            </w:pPr>
          </w:p>
        </w:tc>
        <w:tc>
          <w:tcPr>
            <w:tcW w:w="1694" w:type="dxa"/>
          </w:tcPr>
          <w:p w14:paraId="104427C2" w14:textId="77777777" w:rsidR="00F33737" w:rsidRPr="0095148D" w:rsidRDefault="00F33737" w:rsidP="0095148D">
            <w:pPr>
              <w:spacing w:after="0" w:line="240" w:lineRule="auto"/>
              <w:rPr>
                <w:rFonts w:ascii="Arial Narrow" w:hAnsi="Arial Narrow"/>
              </w:rPr>
            </w:pPr>
          </w:p>
        </w:tc>
      </w:tr>
      <w:tr w:rsidR="0095148D" w:rsidRPr="0095148D" w14:paraId="5A448C85" w14:textId="77777777" w:rsidTr="001115A4">
        <w:trPr>
          <w:trHeight w:val="271"/>
        </w:trPr>
        <w:tc>
          <w:tcPr>
            <w:tcW w:w="587" w:type="dxa"/>
            <w:vMerge w:val="restart"/>
            <w:vAlign w:val="center"/>
          </w:tcPr>
          <w:p w14:paraId="5BA77549" w14:textId="77777777" w:rsidR="0095148D" w:rsidRPr="0095148D" w:rsidRDefault="004D41DF" w:rsidP="001E331F">
            <w:pPr>
              <w:spacing w:after="0" w:line="240" w:lineRule="auto"/>
              <w:jc w:val="center"/>
              <w:rPr>
                <w:rFonts w:ascii="Arial Narrow" w:hAnsi="Arial Narrow"/>
                <w:b/>
                <w:i/>
              </w:rPr>
            </w:pPr>
            <w:r>
              <w:rPr>
                <w:rFonts w:ascii="Arial Narrow" w:hAnsi="Arial Narrow"/>
                <w:b/>
                <w:i/>
              </w:rPr>
              <w:t>2</w:t>
            </w:r>
          </w:p>
        </w:tc>
        <w:tc>
          <w:tcPr>
            <w:tcW w:w="3803" w:type="dxa"/>
            <w:vMerge w:val="restart"/>
          </w:tcPr>
          <w:p w14:paraId="534A49EC" w14:textId="77777777" w:rsidR="00DC2D64" w:rsidRDefault="00DC2D64" w:rsidP="00DC2D64">
            <w:pPr>
              <w:spacing w:after="0" w:line="240" w:lineRule="auto"/>
              <w:rPr>
                <w:rFonts w:cs="Calibri"/>
                <w:b/>
                <w:bCs/>
                <w:iCs/>
                <w:color w:val="FF0000"/>
                <w:sz w:val="16"/>
                <w:szCs w:val="16"/>
              </w:rPr>
            </w:pPr>
            <w:r w:rsidRPr="00DC45D7">
              <w:rPr>
                <w:rFonts w:cs="Calibri"/>
                <w:b/>
                <w:bCs/>
                <w:iCs/>
                <w:color w:val="FF0000"/>
                <w:sz w:val="16"/>
                <w:szCs w:val="16"/>
              </w:rPr>
              <w:t>WORK PLAN (0-10 MARKS)</w:t>
            </w:r>
          </w:p>
          <w:p w14:paraId="6402B59A" w14:textId="77777777" w:rsidR="00DC2D64" w:rsidRPr="00DC45D7" w:rsidRDefault="00DC2D64" w:rsidP="00DC2D64">
            <w:pPr>
              <w:spacing w:after="0" w:line="240" w:lineRule="auto"/>
              <w:rPr>
                <w:rFonts w:cs="Calibri"/>
                <w:b/>
                <w:bCs/>
                <w:iCs/>
                <w:color w:val="FF0000"/>
                <w:sz w:val="16"/>
                <w:szCs w:val="16"/>
              </w:rPr>
            </w:pPr>
          </w:p>
          <w:p w14:paraId="56FDD11A" w14:textId="77777777" w:rsidR="00DC2D64" w:rsidRPr="00DC45D7" w:rsidRDefault="00DC2D64" w:rsidP="00DC2D64">
            <w:pPr>
              <w:rPr>
                <w:rFonts w:cs="Calibri"/>
                <w:iCs/>
                <w:sz w:val="16"/>
                <w:szCs w:val="16"/>
              </w:rPr>
            </w:pPr>
            <w:r w:rsidRPr="00DC45D7">
              <w:rPr>
                <w:rFonts w:cs="Calibri"/>
                <w:iCs/>
                <w:sz w:val="16"/>
                <w:szCs w:val="16"/>
              </w:rPr>
              <w:t xml:space="preserve">The bidder must submit a detailed and realistic work plan outlining the overall project duration, key activities, sequencing, and milestones for the </w:t>
            </w:r>
            <w:r>
              <w:rPr>
                <w:rFonts w:cs="Calibri"/>
                <w:iCs/>
                <w:sz w:val="16"/>
                <w:szCs w:val="16"/>
              </w:rPr>
              <w:t>6 constructions and rehabilitations areas (Villages)</w:t>
            </w:r>
            <w:r w:rsidRPr="00DC45D7">
              <w:rPr>
                <w:rFonts w:cs="Calibri"/>
                <w:iCs/>
                <w:sz w:val="16"/>
                <w:szCs w:val="16"/>
              </w:rPr>
              <w:t>. The plan should demonstrate a clear understanding of the project requirements, and timelines.</w:t>
            </w:r>
          </w:p>
          <w:p w14:paraId="624BAB75" w14:textId="77777777" w:rsidR="00DC2D64" w:rsidRPr="00DC45D7" w:rsidRDefault="00DC2D64" w:rsidP="00DC2D64">
            <w:pPr>
              <w:pStyle w:val="ListParagraph"/>
              <w:widowControl w:val="0"/>
              <w:numPr>
                <w:ilvl w:val="0"/>
                <w:numId w:val="19"/>
              </w:numPr>
              <w:overflowPunct w:val="0"/>
              <w:autoSpaceDE w:val="0"/>
              <w:autoSpaceDN w:val="0"/>
              <w:adjustRightInd w:val="0"/>
              <w:spacing w:after="0"/>
              <w:ind w:right="160"/>
              <w:rPr>
                <w:rFonts w:cs="Calibri"/>
                <w:iCs/>
                <w:sz w:val="16"/>
                <w:szCs w:val="16"/>
              </w:rPr>
            </w:pPr>
            <w:r w:rsidRPr="00DC45D7">
              <w:rPr>
                <w:rFonts w:cs="Calibri"/>
                <w:iCs/>
                <w:sz w:val="16"/>
                <w:szCs w:val="16"/>
              </w:rPr>
              <w:t xml:space="preserve"> 10 Marks: Work plan is comprehensive, feasible, and fully aligns with project timelines and deliverables. It clearly presents activity sequencing, and completion schedules for each </w:t>
            </w:r>
            <w:r>
              <w:rPr>
                <w:rFonts w:cs="Calibri"/>
                <w:iCs/>
                <w:sz w:val="16"/>
                <w:szCs w:val="16"/>
              </w:rPr>
              <w:t>site.</w:t>
            </w:r>
          </w:p>
          <w:p w14:paraId="0BFD9F9E" w14:textId="77777777" w:rsidR="00DC2D64" w:rsidRPr="00DC45D7" w:rsidRDefault="00DC2D64" w:rsidP="00DC2D64">
            <w:pPr>
              <w:pStyle w:val="ListParagraph"/>
              <w:numPr>
                <w:ilvl w:val="0"/>
                <w:numId w:val="19"/>
              </w:numPr>
              <w:rPr>
                <w:rFonts w:cs="Calibri"/>
                <w:iCs/>
                <w:sz w:val="16"/>
                <w:szCs w:val="16"/>
              </w:rPr>
            </w:pPr>
            <w:r w:rsidRPr="00DC45D7">
              <w:rPr>
                <w:rFonts w:cs="Calibri"/>
                <w:iCs/>
                <w:sz w:val="16"/>
                <w:szCs w:val="16"/>
              </w:rPr>
              <w:t xml:space="preserve">5 Marks: Work plan is partially acceptable — it includes the main activities and timeline but lacks present activity sequencing, and completion schedules. </w:t>
            </w:r>
          </w:p>
          <w:p w14:paraId="603A5BB3" w14:textId="1BE12A65" w:rsidR="0095148D" w:rsidRPr="000B68C8" w:rsidRDefault="00DC2D64" w:rsidP="00DC2D64">
            <w:pPr>
              <w:spacing w:after="0" w:line="240" w:lineRule="auto"/>
              <w:rPr>
                <w:rFonts w:ascii="Arial" w:hAnsi="Arial" w:cs="Arial"/>
                <w:sz w:val="18"/>
                <w:szCs w:val="18"/>
              </w:rPr>
            </w:pPr>
            <w:r w:rsidRPr="00DC45D7">
              <w:rPr>
                <w:rFonts w:cs="Calibri"/>
                <w:iCs/>
                <w:sz w:val="16"/>
                <w:szCs w:val="16"/>
              </w:rPr>
              <w:t>0 Marks: Work plan is missing, incomplete, unrealistic, or does not adequately address the required project duration and key implementation steps.</w:t>
            </w:r>
          </w:p>
        </w:tc>
        <w:tc>
          <w:tcPr>
            <w:tcW w:w="2976" w:type="dxa"/>
            <w:gridSpan w:val="2"/>
            <w:shd w:val="clear" w:color="auto" w:fill="BFBFBF"/>
          </w:tcPr>
          <w:p w14:paraId="39DCD86A" w14:textId="77777777" w:rsidR="0095148D" w:rsidRPr="0095148D" w:rsidRDefault="002F3187" w:rsidP="0095148D">
            <w:pPr>
              <w:spacing w:after="0" w:line="240" w:lineRule="auto"/>
              <w:jc w:val="center"/>
              <w:rPr>
                <w:rFonts w:ascii="Arial Narrow" w:hAnsi="Arial Narrow"/>
                <w:b/>
              </w:rPr>
            </w:pPr>
            <w:r>
              <w:rPr>
                <w:rFonts w:ascii="Arial Narrow" w:hAnsi="Arial Narrow"/>
                <w:b/>
              </w:rPr>
              <w:t>Bidder</w:t>
            </w:r>
            <w:r w:rsidR="0095148D" w:rsidRPr="0095148D">
              <w:rPr>
                <w:rFonts w:ascii="Arial Narrow" w:hAnsi="Arial Narrow"/>
                <w:b/>
              </w:rPr>
              <w:t xml:space="preserve"> Response</w:t>
            </w:r>
          </w:p>
        </w:tc>
        <w:tc>
          <w:tcPr>
            <w:tcW w:w="1694" w:type="dxa"/>
            <w:shd w:val="clear" w:color="auto" w:fill="BFBFBF"/>
          </w:tcPr>
          <w:p w14:paraId="6867340C"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Attachment(s)</w:t>
            </w:r>
          </w:p>
        </w:tc>
      </w:tr>
      <w:tr w:rsidR="0095148D" w:rsidRPr="0095148D" w14:paraId="6A597451" w14:textId="77777777" w:rsidTr="001115A4">
        <w:trPr>
          <w:trHeight w:val="906"/>
        </w:trPr>
        <w:tc>
          <w:tcPr>
            <w:tcW w:w="587" w:type="dxa"/>
            <w:vMerge/>
            <w:vAlign w:val="center"/>
          </w:tcPr>
          <w:p w14:paraId="12CFB431" w14:textId="77777777" w:rsidR="0095148D" w:rsidRPr="0095148D" w:rsidRDefault="0095148D" w:rsidP="001E331F">
            <w:pPr>
              <w:spacing w:after="0" w:line="240" w:lineRule="auto"/>
              <w:jc w:val="center"/>
              <w:rPr>
                <w:rFonts w:ascii="Arial Narrow" w:hAnsi="Arial Narrow"/>
                <w:b/>
                <w:i/>
              </w:rPr>
            </w:pPr>
          </w:p>
        </w:tc>
        <w:tc>
          <w:tcPr>
            <w:tcW w:w="3803" w:type="dxa"/>
            <w:vMerge/>
          </w:tcPr>
          <w:p w14:paraId="45408887" w14:textId="77777777" w:rsidR="0095148D" w:rsidRPr="000B68C8" w:rsidRDefault="0095148D" w:rsidP="0095148D">
            <w:pPr>
              <w:spacing w:after="0" w:line="240" w:lineRule="auto"/>
              <w:rPr>
                <w:rFonts w:ascii="Arial Narrow" w:hAnsi="Arial Narrow"/>
                <w:sz w:val="18"/>
                <w:szCs w:val="18"/>
              </w:rPr>
            </w:pPr>
          </w:p>
        </w:tc>
        <w:tc>
          <w:tcPr>
            <w:tcW w:w="2976" w:type="dxa"/>
            <w:gridSpan w:val="2"/>
          </w:tcPr>
          <w:p w14:paraId="57C27CE2" w14:textId="77777777" w:rsidR="0095148D" w:rsidRPr="0095148D" w:rsidRDefault="0095148D" w:rsidP="0095148D">
            <w:pPr>
              <w:spacing w:after="0" w:line="240" w:lineRule="auto"/>
              <w:rPr>
                <w:rFonts w:ascii="Arial Narrow" w:hAnsi="Arial Narrow"/>
              </w:rPr>
            </w:pPr>
          </w:p>
        </w:tc>
        <w:tc>
          <w:tcPr>
            <w:tcW w:w="1694" w:type="dxa"/>
          </w:tcPr>
          <w:p w14:paraId="5B3DBBC6" w14:textId="77777777" w:rsidR="0095148D" w:rsidRPr="0095148D" w:rsidRDefault="0095148D" w:rsidP="0095148D">
            <w:pPr>
              <w:spacing w:after="0" w:line="240" w:lineRule="auto"/>
              <w:rPr>
                <w:rFonts w:ascii="Arial Narrow" w:hAnsi="Arial Narrow"/>
              </w:rPr>
            </w:pPr>
          </w:p>
        </w:tc>
      </w:tr>
      <w:tr w:rsidR="0095148D" w:rsidRPr="0095148D" w14:paraId="014BFE90" w14:textId="77777777" w:rsidTr="001115A4">
        <w:trPr>
          <w:trHeight w:val="271"/>
        </w:trPr>
        <w:tc>
          <w:tcPr>
            <w:tcW w:w="587" w:type="dxa"/>
            <w:vMerge w:val="restart"/>
            <w:vAlign w:val="center"/>
          </w:tcPr>
          <w:p w14:paraId="04D03C05" w14:textId="77777777" w:rsidR="0095148D" w:rsidRPr="0095148D" w:rsidRDefault="004D41DF" w:rsidP="001E331F">
            <w:pPr>
              <w:spacing w:after="0" w:line="240" w:lineRule="auto"/>
              <w:jc w:val="center"/>
              <w:rPr>
                <w:rFonts w:ascii="Arial Narrow" w:hAnsi="Arial Narrow"/>
                <w:b/>
                <w:i/>
              </w:rPr>
            </w:pPr>
            <w:r>
              <w:rPr>
                <w:rFonts w:ascii="Arial Narrow" w:hAnsi="Arial Narrow"/>
                <w:b/>
                <w:i/>
              </w:rPr>
              <w:t>3</w:t>
            </w:r>
          </w:p>
        </w:tc>
        <w:tc>
          <w:tcPr>
            <w:tcW w:w="3803" w:type="dxa"/>
            <w:vMerge w:val="restart"/>
          </w:tcPr>
          <w:p w14:paraId="3FF385CC" w14:textId="77777777" w:rsidR="00DC2D64" w:rsidRPr="00841B4D" w:rsidRDefault="00DC2D64" w:rsidP="00DC2D64">
            <w:pPr>
              <w:spacing w:after="0" w:line="240" w:lineRule="auto"/>
              <w:rPr>
                <w:rFonts w:cs="Calibri"/>
                <w:b/>
                <w:bCs/>
                <w:iCs/>
                <w:color w:val="FF0000"/>
                <w:sz w:val="16"/>
                <w:szCs w:val="16"/>
              </w:rPr>
            </w:pPr>
            <w:r w:rsidRPr="00841B4D">
              <w:rPr>
                <w:rFonts w:cs="Calibri"/>
                <w:b/>
                <w:bCs/>
                <w:iCs/>
                <w:color w:val="FF0000"/>
                <w:sz w:val="16"/>
                <w:szCs w:val="16"/>
              </w:rPr>
              <w:t>Validation of Quotation</w:t>
            </w:r>
            <w:r>
              <w:rPr>
                <w:rFonts w:cs="Calibri"/>
                <w:b/>
                <w:bCs/>
                <w:iCs/>
                <w:color w:val="FF0000"/>
                <w:sz w:val="16"/>
                <w:szCs w:val="16"/>
              </w:rPr>
              <w:t xml:space="preserve"> (0-5 MARKS)</w:t>
            </w:r>
          </w:p>
          <w:p w14:paraId="7C60AFAF" w14:textId="77777777" w:rsidR="00DC2D64" w:rsidRPr="00841B4D" w:rsidRDefault="00DC2D64" w:rsidP="00DC2D64">
            <w:pPr>
              <w:spacing w:after="0" w:line="240" w:lineRule="auto"/>
              <w:rPr>
                <w:rFonts w:cs="Calibri"/>
                <w:b/>
                <w:bCs/>
                <w:iCs/>
                <w:color w:val="FF0000"/>
                <w:sz w:val="16"/>
                <w:szCs w:val="16"/>
              </w:rPr>
            </w:pPr>
          </w:p>
          <w:p w14:paraId="2440BED8" w14:textId="77777777" w:rsidR="00DC2D64" w:rsidRPr="00841B4D" w:rsidRDefault="00DC2D64" w:rsidP="00DC2D64">
            <w:pPr>
              <w:pStyle w:val="ListParagraph"/>
              <w:numPr>
                <w:ilvl w:val="0"/>
                <w:numId w:val="16"/>
              </w:numPr>
              <w:rPr>
                <w:rFonts w:cs="Calibri"/>
                <w:sz w:val="16"/>
                <w:szCs w:val="16"/>
              </w:rPr>
            </w:pPr>
            <w:r w:rsidRPr="00841B4D">
              <w:rPr>
                <w:rFonts w:cs="Calibri"/>
                <w:sz w:val="16"/>
                <w:szCs w:val="16"/>
              </w:rPr>
              <w:t>5 Points will get bids/quotation with a 6-month validity period.</w:t>
            </w:r>
          </w:p>
          <w:p w14:paraId="62E61818" w14:textId="77777777" w:rsidR="00DC2D64" w:rsidRPr="00841B4D" w:rsidRDefault="00DC2D64" w:rsidP="00DC2D64">
            <w:pPr>
              <w:pStyle w:val="ListParagraph"/>
              <w:numPr>
                <w:ilvl w:val="0"/>
                <w:numId w:val="16"/>
              </w:numPr>
              <w:rPr>
                <w:rFonts w:cs="Calibri"/>
                <w:sz w:val="16"/>
                <w:szCs w:val="16"/>
              </w:rPr>
            </w:pPr>
            <w:r w:rsidRPr="00841B4D">
              <w:rPr>
                <w:rFonts w:cs="Calibri"/>
                <w:sz w:val="16"/>
                <w:szCs w:val="16"/>
              </w:rPr>
              <w:t>0 Point will get bids/quotations with less than 6-month validity period.</w:t>
            </w:r>
          </w:p>
          <w:p w14:paraId="33BB8A3B" w14:textId="30373054" w:rsidR="00A56950" w:rsidRPr="000B68C8" w:rsidRDefault="00DC2D64" w:rsidP="00DC2D64">
            <w:pPr>
              <w:spacing w:after="0" w:line="240" w:lineRule="auto"/>
              <w:rPr>
                <w:rFonts w:asciiTheme="minorBidi" w:hAnsiTheme="minorBidi"/>
                <w:sz w:val="18"/>
                <w:szCs w:val="18"/>
              </w:rPr>
            </w:pPr>
            <w:r w:rsidRPr="00841B4D">
              <w:rPr>
                <w:rFonts w:cs="Calibri"/>
                <w:iCs/>
                <w:sz w:val="16"/>
                <w:szCs w:val="16"/>
              </w:rPr>
              <w:t>Note: If the company did not confirm in the bidder response column or in letter it will get zero marks.</w:t>
            </w:r>
          </w:p>
        </w:tc>
        <w:tc>
          <w:tcPr>
            <w:tcW w:w="2976" w:type="dxa"/>
            <w:gridSpan w:val="2"/>
            <w:shd w:val="clear" w:color="auto" w:fill="BFBFBF"/>
          </w:tcPr>
          <w:p w14:paraId="3CB2DA51" w14:textId="77777777" w:rsidR="0095148D" w:rsidRPr="0095148D" w:rsidRDefault="002F3187" w:rsidP="0095148D">
            <w:pPr>
              <w:spacing w:after="0" w:line="240" w:lineRule="auto"/>
              <w:jc w:val="center"/>
              <w:rPr>
                <w:rFonts w:ascii="Arial Narrow" w:hAnsi="Arial Narrow"/>
                <w:b/>
              </w:rPr>
            </w:pPr>
            <w:r>
              <w:rPr>
                <w:rFonts w:ascii="Arial Narrow" w:hAnsi="Arial Narrow"/>
                <w:b/>
              </w:rPr>
              <w:t>Bidder</w:t>
            </w:r>
            <w:r w:rsidR="0095148D" w:rsidRPr="0095148D">
              <w:rPr>
                <w:rFonts w:ascii="Arial Narrow" w:hAnsi="Arial Narrow"/>
                <w:b/>
              </w:rPr>
              <w:t xml:space="preserve"> Response</w:t>
            </w:r>
          </w:p>
        </w:tc>
        <w:tc>
          <w:tcPr>
            <w:tcW w:w="1694" w:type="dxa"/>
            <w:shd w:val="clear" w:color="auto" w:fill="BFBFBF"/>
          </w:tcPr>
          <w:p w14:paraId="346E29F2"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Attachment(s)</w:t>
            </w:r>
          </w:p>
        </w:tc>
      </w:tr>
      <w:tr w:rsidR="0095148D" w:rsidRPr="0095148D" w14:paraId="54A4E431" w14:textId="77777777" w:rsidTr="001115A4">
        <w:trPr>
          <w:trHeight w:val="979"/>
        </w:trPr>
        <w:tc>
          <w:tcPr>
            <w:tcW w:w="587" w:type="dxa"/>
            <w:vMerge/>
            <w:vAlign w:val="center"/>
          </w:tcPr>
          <w:p w14:paraId="5B717F07" w14:textId="77777777" w:rsidR="0095148D" w:rsidRPr="0095148D" w:rsidRDefault="0095148D" w:rsidP="001E331F">
            <w:pPr>
              <w:spacing w:after="0" w:line="240" w:lineRule="auto"/>
              <w:jc w:val="center"/>
              <w:rPr>
                <w:rFonts w:ascii="Arial Narrow" w:hAnsi="Arial Narrow"/>
              </w:rPr>
            </w:pPr>
          </w:p>
        </w:tc>
        <w:tc>
          <w:tcPr>
            <w:tcW w:w="3803" w:type="dxa"/>
            <w:vMerge/>
          </w:tcPr>
          <w:p w14:paraId="2C230989" w14:textId="77777777" w:rsidR="0095148D" w:rsidRPr="0095148D" w:rsidRDefault="0095148D" w:rsidP="0095148D">
            <w:pPr>
              <w:spacing w:after="0" w:line="240" w:lineRule="auto"/>
              <w:rPr>
                <w:rFonts w:ascii="Arial Narrow" w:hAnsi="Arial Narrow"/>
              </w:rPr>
            </w:pPr>
          </w:p>
        </w:tc>
        <w:tc>
          <w:tcPr>
            <w:tcW w:w="2976" w:type="dxa"/>
            <w:gridSpan w:val="2"/>
          </w:tcPr>
          <w:p w14:paraId="5731917A" w14:textId="77777777" w:rsidR="0095148D" w:rsidRPr="0095148D" w:rsidRDefault="0095148D" w:rsidP="0095148D">
            <w:pPr>
              <w:spacing w:after="0" w:line="240" w:lineRule="auto"/>
              <w:rPr>
                <w:rFonts w:ascii="Arial Narrow" w:hAnsi="Arial Narrow"/>
              </w:rPr>
            </w:pPr>
          </w:p>
        </w:tc>
        <w:tc>
          <w:tcPr>
            <w:tcW w:w="1694" w:type="dxa"/>
          </w:tcPr>
          <w:p w14:paraId="23A6E4D1" w14:textId="77777777" w:rsidR="0095148D" w:rsidRPr="0095148D" w:rsidRDefault="0095148D" w:rsidP="0095148D">
            <w:pPr>
              <w:spacing w:after="0" w:line="240" w:lineRule="auto"/>
              <w:rPr>
                <w:rFonts w:ascii="Arial Narrow" w:hAnsi="Arial Narrow"/>
              </w:rPr>
            </w:pPr>
          </w:p>
        </w:tc>
      </w:tr>
      <w:tr w:rsidR="00DC2D64" w:rsidRPr="0095148D" w14:paraId="15DE10DC" w14:textId="77777777" w:rsidTr="001115A4">
        <w:trPr>
          <w:trHeight w:val="260"/>
        </w:trPr>
        <w:tc>
          <w:tcPr>
            <w:tcW w:w="587" w:type="dxa"/>
            <w:vMerge w:val="restart"/>
            <w:vAlign w:val="center"/>
          </w:tcPr>
          <w:p w14:paraId="54D30377" w14:textId="77777777" w:rsidR="00DC2D64" w:rsidRPr="0095148D" w:rsidRDefault="00DC2D64" w:rsidP="00DC2D64">
            <w:pPr>
              <w:spacing w:after="0" w:line="240" w:lineRule="auto"/>
              <w:jc w:val="center"/>
              <w:rPr>
                <w:rFonts w:ascii="Arial Narrow" w:hAnsi="Arial Narrow"/>
                <w:b/>
                <w:i/>
              </w:rPr>
            </w:pPr>
            <w:r>
              <w:rPr>
                <w:rFonts w:ascii="Arial Narrow" w:hAnsi="Arial Narrow"/>
                <w:b/>
                <w:i/>
              </w:rPr>
              <w:t>4</w:t>
            </w:r>
          </w:p>
        </w:tc>
        <w:tc>
          <w:tcPr>
            <w:tcW w:w="3803" w:type="dxa"/>
            <w:vMerge w:val="restart"/>
          </w:tcPr>
          <w:p w14:paraId="57E8DDD6" w14:textId="77777777" w:rsidR="00DC2D64" w:rsidRPr="00841B4D" w:rsidRDefault="00DC2D64" w:rsidP="00DC2D64">
            <w:pPr>
              <w:spacing w:after="0" w:line="240" w:lineRule="auto"/>
              <w:rPr>
                <w:rFonts w:cs="Calibri"/>
                <w:b/>
                <w:bCs/>
                <w:iCs/>
                <w:color w:val="FF0000"/>
                <w:sz w:val="16"/>
                <w:szCs w:val="16"/>
              </w:rPr>
            </w:pPr>
            <w:r w:rsidRPr="00841B4D">
              <w:rPr>
                <w:rFonts w:cs="Calibri"/>
                <w:b/>
                <w:bCs/>
                <w:iCs/>
                <w:color w:val="FF0000"/>
                <w:sz w:val="16"/>
                <w:szCs w:val="16"/>
              </w:rPr>
              <w:t>Site Visit (</w:t>
            </w:r>
            <w:r>
              <w:rPr>
                <w:rFonts w:cs="Calibri"/>
                <w:b/>
                <w:bCs/>
                <w:iCs/>
                <w:color w:val="FF0000"/>
                <w:sz w:val="16"/>
                <w:szCs w:val="16"/>
              </w:rPr>
              <w:t>0-10 MARKS</w:t>
            </w:r>
            <w:r w:rsidRPr="00841B4D">
              <w:rPr>
                <w:rFonts w:cs="Calibri"/>
                <w:b/>
                <w:bCs/>
                <w:iCs/>
                <w:color w:val="FF0000"/>
                <w:sz w:val="16"/>
                <w:szCs w:val="16"/>
              </w:rPr>
              <w:t>)</w:t>
            </w:r>
          </w:p>
          <w:p w14:paraId="1B9337F5" w14:textId="77777777" w:rsidR="00DC2D64" w:rsidRPr="00841B4D" w:rsidRDefault="00DC2D64" w:rsidP="00DC2D64">
            <w:pPr>
              <w:spacing w:after="0" w:line="240" w:lineRule="auto"/>
              <w:rPr>
                <w:rFonts w:cs="Calibri"/>
                <w:sz w:val="16"/>
                <w:szCs w:val="16"/>
              </w:rPr>
            </w:pPr>
          </w:p>
          <w:p w14:paraId="79D663FA" w14:textId="77777777" w:rsidR="00DC2D64" w:rsidRPr="00841B4D" w:rsidRDefault="00DC2D64" w:rsidP="00DC2D64">
            <w:pPr>
              <w:spacing w:after="0" w:line="240" w:lineRule="auto"/>
              <w:rPr>
                <w:rFonts w:eastAsia="Times New Roman" w:cs="Calibri"/>
                <w:sz w:val="16"/>
                <w:szCs w:val="16"/>
              </w:rPr>
            </w:pPr>
            <w:r w:rsidRPr="00841B4D">
              <w:rPr>
                <w:rFonts w:eastAsia="Times New Roman" w:cs="Calibri"/>
                <w:sz w:val="16"/>
                <w:szCs w:val="16"/>
              </w:rPr>
              <w:t xml:space="preserve">The bidder must conduct a site visit prior to submitting the tender and provide verifiable proof of such visit. Furthermore, the bidder is required to comprehensively consider all announced activities across the 6 villages ( Chobash Kalan, Jalal Abad, </w:t>
            </w:r>
            <w:proofErr w:type="spellStart"/>
            <w:r w:rsidRPr="00841B4D">
              <w:rPr>
                <w:rFonts w:eastAsia="Times New Roman" w:cs="Calibri"/>
                <w:sz w:val="16"/>
                <w:szCs w:val="16"/>
              </w:rPr>
              <w:t>Nokor</w:t>
            </w:r>
            <w:proofErr w:type="spellEnd"/>
            <w:r w:rsidRPr="00841B4D">
              <w:rPr>
                <w:rFonts w:eastAsia="Times New Roman" w:cs="Calibri"/>
                <w:sz w:val="16"/>
                <w:szCs w:val="16"/>
              </w:rPr>
              <w:t xml:space="preserve"> Abad, Char </w:t>
            </w:r>
            <w:proofErr w:type="spellStart"/>
            <w:r w:rsidRPr="00841B4D">
              <w:rPr>
                <w:rFonts w:eastAsia="Times New Roman" w:cs="Calibri"/>
                <w:sz w:val="16"/>
                <w:szCs w:val="16"/>
              </w:rPr>
              <w:t>Shanba</w:t>
            </w:r>
            <w:proofErr w:type="spellEnd"/>
            <w:r w:rsidRPr="00841B4D">
              <w:rPr>
                <w:rFonts w:eastAsia="Times New Roman" w:cs="Calibri"/>
                <w:sz w:val="16"/>
                <w:szCs w:val="16"/>
              </w:rPr>
              <w:t>, Yangi Arigh and Shobai), including access routes to the site, availability and transportation of construction materials, and other technical aspects, which will be considered as key factors for the successful implementation of the project.</w:t>
            </w:r>
          </w:p>
          <w:p w14:paraId="30C673F1" w14:textId="77777777" w:rsidR="00DC2D64" w:rsidRPr="00841B4D" w:rsidRDefault="00DC2D64" w:rsidP="00DC2D64">
            <w:pPr>
              <w:spacing w:after="0" w:line="240" w:lineRule="auto"/>
              <w:rPr>
                <w:rFonts w:cs="Calibri"/>
                <w:sz w:val="16"/>
                <w:szCs w:val="16"/>
              </w:rPr>
            </w:pPr>
          </w:p>
          <w:p w14:paraId="485AC3C9" w14:textId="77777777" w:rsidR="00DC2D64" w:rsidRPr="00841B4D" w:rsidRDefault="00DC2D64" w:rsidP="00DC2D64">
            <w:pPr>
              <w:spacing w:after="0" w:line="240" w:lineRule="auto"/>
              <w:rPr>
                <w:rFonts w:cs="Calibri"/>
                <w:sz w:val="16"/>
                <w:szCs w:val="16"/>
              </w:rPr>
            </w:pPr>
            <w:r w:rsidRPr="00841B4D">
              <w:rPr>
                <w:rFonts w:eastAsia="Times New Roman" w:cs="Calibri"/>
                <w:sz w:val="16"/>
                <w:szCs w:val="16"/>
              </w:rPr>
              <w:t>Acceptable proof includes:</w:t>
            </w:r>
          </w:p>
          <w:p w14:paraId="5D15CAB0" w14:textId="77777777" w:rsidR="00DC2D64" w:rsidRPr="00841B4D" w:rsidRDefault="00DC2D64" w:rsidP="00DC2D64">
            <w:pPr>
              <w:numPr>
                <w:ilvl w:val="0"/>
                <w:numId w:val="17"/>
              </w:numPr>
              <w:spacing w:after="100" w:afterAutospacing="1" w:line="240" w:lineRule="auto"/>
              <w:rPr>
                <w:rFonts w:eastAsia="Times New Roman" w:cs="Calibri"/>
                <w:sz w:val="16"/>
                <w:szCs w:val="16"/>
              </w:rPr>
            </w:pPr>
            <w:r w:rsidRPr="00841B4D">
              <w:rPr>
                <w:rFonts w:eastAsia="Times New Roman" w:cs="Calibri"/>
                <w:sz w:val="16"/>
                <w:szCs w:val="16"/>
              </w:rPr>
              <w:t xml:space="preserve">Photographs showing the bidder’s presence at the site, including date/time, with each school clearly visible and identifiable in the evidence/photos. </w:t>
            </w:r>
          </w:p>
          <w:p w14:paraId="280DA585" w14:textId="77777777" w:rsidR="00DC2D64" w:rsidRPr="00841B4D" w:rsidRDefault="00DC2D64" w:rsidP="00DC2D64">
            <w:pPr>
              <w:numPr>
                <w:ilvl w:val="0"/>
                <w:numId w:val="17"/>
              </w:numPr>
              <w:spacing w:after="0" w:line="240" w:lineRule="auto"/>
              <w:rPr>
                <w:rFonts w:eastAsia="Times New Roman" w:cs="Calibri"/>
                <w:sz w:val="16"/>
                <w:szCs w:val="16"/>
              </w:rPr>
            </w:pPr>
            <w:r w:rsidRPr="00841B4D">
              <w:rPr>
                <w:rFonts w:eastAsia="Times New Roman" w:cs="Calibri"/>
                <w:sz w:val="16"/>
                <w:szCs w:val="16"/>
              </w:rPr>
              <w:t xml:space="preserve">Any other verifiable documentation confirming presence at the site. </w:t>
            </w:r>
          </w:p>
          <w:p w14:paraId="513B61EC" w14:textId="2E93A227" w:rsidR="00DC2D64" w:rsidRPr="001E331F" w:rsidRDefault="00DC2D64" w:rsidP="00DC2D64">
            <w:pPr>
              <w:spacing w:after="0" w:line="240" w:lineRule="auto"/>
              <w:rPr>
                <w:rFonts w:ascii="Arial Narrow" w:hAnsi="Arial Narrow" w:cs="Calibri"/>
                <w:iCs/>
                <w:sz w:val="18"/>
                <w:szCs w:val="18"/>
              </w:rPr>
            </w:pPr>
            <w:r>
              <w:rPr>
                <w:rFonts w:eastAsia="Times New Roman" w:cs="Calibri"/>
                <w:b/>
                <w:bCs/>
                <w:sz w:val="16"/>
                <w:szCs w:val="16"/>
              </w:rPr>
              <w:t>10</w:t>
            </w:r>
            <w:r w:rsidRPr="00841B4D">
              <w:rPr>
                <w:rFonts w:eastAsia="Times New Roman" w:cs="Calibri"/>
                <w:b/>
                <w:bCs/>
                <w:sz w:val="16"/>
                <w:szCs w:val="16"/>
              </w:rPr>
              <w:t xml:space="preserve"> Marks:</w:t>
            </w:r>
            <w:r w:rsidRPr="00841B4D">
              <w:rPr>
                <w:rFonts w:eastAsia="Times New Roman" w:cs="Calibri"/>
                <w:sz w:val="16"/>
                <w:szCs w:val="16"/>
              </w:rPr>
              <w:t xml:space="preserve"> Complete and verifiable proof of site visit provided.</w:t>
            </w:r>
            <w:r w:rsidRPr="00841B4D">
              <w:rPr>
                <w:rFonts w:eastAsia="Times New Roman" w:cs="Calibri"/>
                <w:sz w:val="16"/>
                <w:szCs w:val="16"/>
              </w:rPr>
              <w:br/>
            </w:r>
            <w:r w:rsidRPr="00841B4D">
              <w:rPr>
                <w:rFonts w:eastAsia="Times New Roman" w:cs="Calibri"/>
                <w:b/>
                <w:bCs/>
                <w:sz w:val="16"/>
                <w:szCs w:val="16"/>
              </w:rPr>
              <w:t>0 Marks:</w:t>
            </w:r>
            <w:r w:rsidRPr="00841B4D">
              <w:rPr>
                <w:rFonts w:eastAsia="Times New Roman" w:cs="Calibri"/>
                <w:sz w:val="16"/>
                <w:szCs w:val="16"/>
              </w:rPr>
              <w:t xml:space="preserve"> No proof provided, or submitted proof cannot be verified.</w:t>
            </w:r>
          </w:p>
        </w:tc>
        <w:tc>
          <w:tcPr>
            <w:tcW w:w="2976" w:type="dxa"/>
            <w:gridSpan w:val="2"/>
            <w:shd w:val="clear" w:color="auto" w:fill="BFBFBF"/>
          </w:tcPr>
          <w:p w14:paraId="6E287FE3" w14:textId="77777777" w:rsidR="00DC2D64" w:rsidRPr="0095148D" w:rsidRDefault="00DC2D64" w:rsidP="00DC2D64">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694" w:type="dxa"/>
            <w:shd w:val="clear" w:color="auto" w:fill="BFBFBF"/>
          </w:tcPr>
          <w:p w14:paraId="22BF098C" w14:textId="77777777" w:rsidR="00DC2D64" w:rsidRPr="0095148D" w:rsidRDefault="00DC2D64" w:rsidP="00DC2D64">
            <w:pPr>
              <w:spacing w:after="0" w:line="240" w:lineRule="auto"/>
              <w:jc w:val="center"/>
              <w:rPr>
                <w:rFonts w:ascii="Arial Narrow" w:hAnsi="Arial Narrow"/>
                <w:b/>
              </w:rPr>
            </w:pPr>
            <w:r w:rsidRPr="0095148D">
              <w:rPr>
                <w:rFonts w:ascii="Arial Narrow" w:hAnsi="Arial Narrow"/>
                <w:b/>
              </w:rPr>
              <w:t>Comments</w:t>
            </w:r>
          </w:p>
        </w:tc>
      </w:tr>
      <w:tr w:rsidR="00DC2D64" w:rsidRPr="0095148D" w14:paraId="45D2D50E" w14:textId="77777777" w:rsidTr="001115A4">
        <w:trPr>
          <w:trHeight w:val="1282"/>
        </w:trPr>
        <w:tc>
          <w:tcPr>
            <w:tcW w:w="587" w:type="dxa"/>
            <w:vMerge/>
          </w:tcPr>
          <w:p w14:paraId="033988F7" w14:textId="77777777" w:rsidR="00DC2D64" w:rsidRPr="0095148D" w:rsidRDefault="00DC2D64" w:rsidP="00DC2D64">
            <w:pPr>
              <w:spacing w:after="0" w:line="240" w:lineRule="auto"/>
              <w:rPr>
                <w:rFonts w:ascii="Arial Narrow" w:hAnsi="Arial Narrow"/>
                <w:b/>
                <w:i/>
              </w:rPr>
            </w:pPr>
          </w:p>
        </w:tc>
        <w:tc>
          <w:tcPr>
            <w:tcW w:w="3803" w:type="dxa"/>
            <w:vMerge/>
          </w:tcPr>
          <w:p w14:paraId="51481251" w14:textId="77777777" w:rsidR="00DC2D64" w:rsidRPr="0095148D" w:rsidRDefault="00DC2D64" w:rsidP="00DC2D64">
            <w:pPr>
              <w:spacing w:after="0" w:line="240" w:lineRule="auto"/>
              <w:rPr>
                <w:rFonts w:ascii="Arial Narrow" w:hAnsi="Arial Narrow"/>
              </w:rPr>
            </w:pPr>
          </w:p>
        </w:tc>
        <w:tc>
          <w:tcPr>
            <w:tcW w:w="2976" w:type="dxa"/>
            <w:gridSpan w:val="2"/>
          </w:tcPr>
          <w:p w14:paraId="54F39C2C" w14:textId="77777777" w:rsidR="00DC2D64" w:rsidRPr="0095148D" w:rsidRDefault="00DC2D64" w:rsidP="00DC2D64">
            <w:pPr>
              <w:spacing w:after="0" w:line="240" w:lineRule="auto"/>
              <w:rPr>
                <w:rFonts w:ascii="Arial Narrow" w:hAnsi="Arial Narrow"/>
              </w:rPr>
            </w:pPr>
          </w:p>
        </w:tc>
        <w:tc>
          <w:tcPr>
            <w:tcW w:w="1694" w:type="dxa"/>
          </w:tcPr>
          <w:p w14:paraId="20BB204C" w14:textId="77777777" w:rsidR="00DC2D64" w:rsidRPr="0095148D" w:rsidRDefault="00DC2D64" w:rsidP="00DC2D64">
            <w:pPr>
              <w:spacing w:after="0" w:line="240" w:lineRule="auto"/>
              <w:rPr>
                <w:rFonts w:ascii="Arial Narrow" w:hAnsi="Arial Narrow"/>
              </w:rPr>
            </w:pPr>
          </w:p>
        </w:tc>
      </w:tr>
      <w:tr w:rsidR="00DC2D64" w:rsidRPr="0095148D" w14:paraId="2903072E" w14:textId="77777777" w:rsidTr="001115A4">
        <w:trPr>
          <w:trHeight w:val="271"/>
        </w:trPr>
        <w:tc>
          <w:tcPr>
            <w:tcW w:w="587" w:type="dxa"/>
            <w:vMerge w:val="restart"/>
            <w:vAlign w:val="center"/>
          </w:tcPr>
          <w:p w14:paraId="444464EF" w14:textId="77777777" w:rsidR="00DC2D64" w:rsidRPr="0095148D" w:rsidRDefault="00DC2D64" w:rsidP="00DC2D64">
            <w:pPr>
              <w:spacing w:after="0" w:line="240" w:lineRule="auto"/>
              <w:jc w:val="center"/>
              <w:rPr>
                <w:rFonts w:ascii="Arial Narrow" w:hAnsi="Arial Narrow"/>
                <w:b/>
                <w:i/>
              </w:rPr>
            </w:pPr>
            <w:r>
              <w:rPr>
                <w:rFonts w:ascii="Arial Narrow" w:hAnsi="Arial Narrow"/>
                <w:b/>
                <w:i/>
              </w:rPr>
              <w:t>5</w:t>
            </w:r>
          </w:p>
        </w:tc>
        <w:tc>
          <w:tcPr>
            <w:tcW w:w="3803" w:type="dxa"/>
            <w:vMerge w:val="restart"/>
          </w:tcPr>
          <w:p w14:paraId="0C883B04" w14:textId="77777777" w:rsidR="00DC2D64" w:rsidRPr="00841B4D" w:rsidRDefault="00DC2D64" w:rsidP="00DC2D64">
            <w:pPr>
              <w:spacing w:after="0" w:line="240" w:lineRule="auto"/>
              <w:rPr>
                <w:rFonts w:cs="Calibri"/>
                <w:b/>
                <w:bCs/>
                <w:iCs/>
                <w:color w:val="FF0000"/>
                <w:sz w:val="16"/>
                <w:szCs w:val="16"/>
              </w:rPr>
            </w:pPr>
            <w:r w:rsidRPr="00841B4D">
              <w:rPr>
                <w:rFonts w:cs="Calibri"/>
                <w:b/>
                <w:bCs/>
                <w:iCs/>
                <w:color w:val="FF0000"/>
                <w:sz w:val="16"/>
                <w:szCs w:val="16"/>
              </w:rPr>
              <w:t>Company Financial Capacity</w:t>
            </w:r>
            <w:r>
              <w:rPr>
                <w:rFonts w:cs="Calibri"/>
                <w:b/>
                <w:bCs/>
                <w:iCs/>
                <w:color w:val="FF0000"/>
                <w:sz w:val="16"/>
                <w:szCs w:val="16"/>
              </w:rPr>
              <w:t xml:space="preserve"> (5 MARKS)</w:t>
            </w:r>
            <w:r w:rsidRPr="00841B4D">
              <w:rPr>
                <w:rFonts w:cs="Calibri"/>
                <w:b/>
                <w:bCs/>
                <w:iCs/>
                <w:color w:val="FF0000"/>
                <w:sz w:val="16"/>
                <w:szCs w:val="16"/>
              </w:rPr>
              <w:t>:</w:t>
            </w:r>
          </w:p>
          <w:p w14:paraId="614CB748" w14:textId="77777777" w:rsidR="00DC2D64" w:rsidRPr="00841B4D" w:rsidRDefault="00DC2D64" w:rsidP="00DC2D64">
            <w:pPr>
              <w:spacing w:after="0" w:line="240" w:lineRule="auto"/>
              <w:rPr>
                <w:rFonts w:cs="Calibri"/>
                <w:sz w:val="16"/>
                <w:szCs w:val="16"/>
              </w:rPr>
            </w:pPr>
            <w:r w:rsidRPr="00841B4D">
              <w:rPr>
                <w:rFonts w:cs="Calibri"/>
                <w:b/>
                <w:bCs/>
                <w:iCs/>
                <w:color w:val="FF0000"/>
                <w:sz w:val="16"/>
                <w:szCs w:val="16"/>
              </w:rPr>
              <w:t xml:space="preserve"> </w:t>
            </w:r>
          </w:p>
          <w:p w14:paraId="68B35022" w14:textId="57203326" w:rsidR="00DC2D64" w:rsidRPr="001E331F" w:rsidRDefault="00DC2D64" w:rsidP="00DC2D64">
            <w:pPr>
              <w:spacing w:after="0" w:line="240" w:lineRule="auto"/>
              <w:contextualSpacing/>
              <w:rPr>
                <w:rFonts w:ascii="Arial Narrow" w:hAnsi="Arial Narrow"/>
                <w:sz w:val="18"/>
                <w:szCs w:val="18"/>
              </w:rPr>
            </w:pPr>
            <w:r w:rsidRPr="00841B4D">
              <w:rPr>
                <w:rFonts w:cs="Calibri"/>
                <w:sz w:val="16"/>
                <w:szCs w:val="16"/>
              </w:rPr>
              <w:t>Company Financial Capacity (Original bank statement, stamped by the relevant bank) (</w:t>
            </w:r>
            <w:r>
              <w:rPr>
                <w:rFonts w:cs="Calibri"/>
                <w:sz w:val="16"/>
                <w:szCs w:val="16"/>
              </w:rPr>
              <w:t>5</w:t>
            </w:r>
            <w:r w:rsidRPr="00841B4D">
              <w:rPr>
                <w:rFonts w:cs="Calibri"/>
                <w:sz w:val="16"/>
                <w:szCs w:val="16"/>
              </w:rPr>
              <w:t>0,000 USD or equal with AFN for maximum Score) bank statement.</w:t>
            </w:r>
          </w:p>
        </w:tc>
        <w:tc>
          <w:tcPr>
            <w:tcW w:w="2976" w:type="dxa"/>
            <w:gridSpan w:val="2"/>
            <w:shd w:val="clear" w:color="auto" w:fill="BFBFBF"/>
          </w:tcPr>
          <w:p w14:paraId="42162542" w14:textId="77777777" w:rsidR="00DC2D64" w:rsidRPr="0095148D" w:rsidRDefault="00DC2D64" w:rsidP="00DC2D64">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694" w:type="dxa"/>
            <w:shd w:val="clear" w:color="auto" w:fill="BFBFBF"/>
          </w:tcPr>
          <w:p w14:paraId="66A026F2" w14:textId="77777777" w:rsidR="00DC2D64" w:rsidRPr="0095148D" w:rsidRDefault="00DC2D64" w:rsidP="00DC2D64">
            <w:pPr>
              <w:spacing w:after="0" w:line="240" w:lineRule="auto"/>
              <w:jc w:val="center"/>
              <w:rPr>
                <w:rFonts w:ascii="Arial Narrow" w:hAnsi="Arial Narrow"/>
                <w:b/>
              </w:rPr>
            </w:pPr>
            <w:r w:rsidRPr="0095148D">
              <w:rPr>
                <w:rFonts w:ascii="Arial Narrow" w:hAnsi="Arial Narrow"/>
                <w:b/>
              </w:rPr>
              <w:t>Comments</w:t>
            </w:r>
          </w:p>
        </w:tc>
      </w:tr>
      <w:tr w:rsidR="00DC2D64" w:rsidRPr="0095148D" w14:paraId="28DA047B" w14:textId="77777777" w:rsidTr="001115A4">
        <w:trPr>
          <w:trHeight w:val="991"/>
        </w:trPr>
        <w:tc>
          <w:tcPr>
            <w:tcW w:w="587" w:type="dxa"/>
            <w:vMerge/>
            <w:vAlign w:val="center"/>
          </w:tcPr>
          <w:p w14:paraId="74372D73" w14:textId="77777777" w:rsidR="00DC2D64" w:rsidRPr="0095148D" w:rsidRDefault="00DC2D64" w:rsidP="00DC2D64">
            <w:pPr>
              <w:spacing w:after="0" w:line="240" w:lineRule="auto"/>
              <w:jc w:val="center"/>
              <w:rPr>
                <w:rFonts w:ascii="Arial Narrow" w:hAnsi="Arial Narrow"/>
                <w:b/>
                <w:i/>
              </w:rPr>
            </w:pPr>
          </w:p>
        </w:tc>
        <w:tc>
          <w:tcPr>
            <w:tcW w:w="3803" w:type="dxa"/>
            <w:vMerge/>
          </w:tcPr>
          <w:p w14:paraId="03D78865" w14:textId="77777777" w:rsidR="00DC2D64" w:rsidRPr="0095148D" w:rsidRDefault="00DC2D64" w:rsidP="00DC2D64">
            <w:pPr>
              <w:spacing w:after="0" w:line="240" w:lineRule="auto"/>
              <w:rPr>
                <w:rFonts w:ascii="Arial Narrow" w:hAnsi="Arial Narrow"/>
              </w:rPr>
            </w:pPr>
          </w:p>
        </w:tc>
        <w:tc>
          <w:tcPr>
            <w:tcW w:w="2976" w:type="dxa"/>
            <w:gridSpan w:val="2"/>
          </w:tcPr>
          <w:p w14:paraId="7E9848A7" w14:textId="77777777" w:rsidR="00DC2D64" w:rsidRPr="0095148D" w:rsidRDefault="00DC2D64" w:rsidP="00DC2D64">
            <w:pPr>
              <w:spacing w:after="0" w:line="240" w:lineRule="auto"/>
              <w:rPr>
                <w:rFonts w:ascii="Arial Narrow" w:hAnsi="Arial Narrow"/>
              </w:rPr>
            </w:pPr>
          </w:p>
        </w:tc>
        <w:tc>
          <w:tcPr>
            <w:tcW w:w="1694" w:type="dxa"/>
          </w:tcPr>
          <w:p w14:paraId="33283730" w14:textId="77777777" w:rsidR="00DC2D64" w:rsidRPr="0095148D" w:rsidRDefault="00DC2D64" w:rsidP="00DC2D64">
            <w:pPr>
              <w:spacing w:after="0" w:line="240" w:lineRule="auto"/>
              <w:rPr>
                <w:rFonts w:ascii="Arial Narrow" w:hAnsi="Arial Narrow"/>
              </w:rPr>
            </w:pPr>
          </w:p>
        </w:tc>
      </w:tr>
      <w:tr w:rsidR="00DC2D64" w:rsidRPr="0095148D" w14:paraId="7E1B558B" w14:textId="77777777" w:rsidTr="001115A4">
        <w:trPr>
          <w:trHeight w:val="260"/>
        </w:trPr>
        <w:tc>
          <w:tcPr>
            <w:tcW w:w="587" w:type="dxa"/>
            <w:vMerge w:val="restart"/>
            <w:vAlign w:val="center"/>
          </w:tcPr>
          <w:p w14:paraId="5585D75A" w14:textId="359236AD" w:rsidR="00DC2D64" w:rsidRPr="00F33737" w:rsidRDefault="00DC2D64" w:rsidP="00DC2D64">
            <w:pPr>
              <w:spacing w:after="0" w:line="240" w:lineRule="auto"/>
              <w:jc w:val="center"/>
              <w:rPr>
                <w:rFonts w:ascii="Arial Narrow" w:hAnsi="Arial Narrow"/>
                <w:b/>
                <w:i/>
              </w:rPr>
            </w:pPr>
            <w:r>
              <w:rPr>
                <w:rFonts w:ascii="Arial Narrow" w:hAnsi="Arial Narrow"/>
                <w:b/>
                <w:i/>
              </w:rPr>
              <w:t>6</w:t>
            </w:r>
          </w:p>
          <w:p w14:paraId="0524F232" w14:textId="0DBA6059" w:rsidR="00DC2D64" w:rsidRPr="00F33737" w:rsidRDefault="00DC2D64" w:rsidP="00DC2D64">
            <w:pPr>
              <w:spacing w:after="0" w:line="240" w:lineRule="auto"/>
              <w:jc w:val="center"/>
              <w:rPr>
                <w:rFonts w:ascii="Arial Narrow" w:hAnsi="Arial Narrow"/>
                <w:b/>
                <w:i/>
              </w:rPr>
            </w:pPr>
          </w:p>
        </w:tc>
        <w:tc>
          <w:tcPr>
            <w:tcW w:w="3803" w:type="dxa"/>
            <w:vMerge w:val="restart"/>
          </w:tcPr>
          <w:p w14:paraId="75972766" w14:textId="776A7D44" w:rsidR="00DC2D64" w:rsidRPr="00DC2D64" w:rsidRDefault="00DC2D64" w:rsidP="00DC2D64">
            <w:pPr>
              <w:spacing w:after="0" w:line="240" w:lineRule="auto"/>
              <w:rPr>
                <w:rFonts w:ascii="Arial Narrow" w:hAnsi="Arial Narrow"/>
                <w:b/>
                <w:color w:val="FF0000"/>
              </w:rPr>
            </w:pPr>
            <w:r w:rsidRPr="00DC2D64">
              <w:rPr>
                <w:rFonts w:ascii="Arial Narrow" w:hAnsi="Arial Narrow"/>
                <w:b/>
                <w:color w:val="FF0000"/>
              </w:rPr>
              <w:t>SUSTAINABILITY (10 M</w:t>
            </w:r>
            <w:r>
              <w:rPr>
                <w:rFonts w:ascii="Arial Narrow" w:hAnsi="Arial Narrow"/>
                <w:b/>
                <w:color w:val="FF0000"/>
              </w:rPr>
              <w:t>ARKS)</w:t>
            </w:r>
          </w:p>
          <w:p w14:paraId="2BA619FC" w14:textId="77777777" w:rsidR="00DC2D64" w:rsidRDefault="00DC2D64" w:rsidP="00DC2D64">
            <w:pPr>
              <w:spacing w:after="0" w:line="240" w:lineRule="auto"/>
              <w:rPr>
                <w:rFonts w:ascii="Arial Narrow" w:hAnsi="Arial Narrow"/>
                <w:b/>
              </w:rPr>
            </w:pPr>
          </w:p>
          <w:p w14:paraId="3DF6CBD5" w14:textId="77777777" w:rsidR="00DC2D64" w:rsidRPr="00705FC7" w:rsidRDefault="00DC2D64" w:rsidP="00DC2D64">
            <w:pPr>
              <w:spacing w:after="0" w:line="240" w:lineRule="auto"/>
              <w:jc w:val="both"/>
              <w:rPr>
                <w:rFonts w:cs="Calibri"/>
                <w:b/>
                <w:bCs/>
                <w:color w:val="FF0000"/>
                <w:sz w:val="16"/>
                <w:szCs w:val="16"/>
              </w:rPr>
            </w:pPr>
            <w:r>
              <w:rPr>
                <w:rFonts w:cs="Calibri"/>
                <w:b/>
                <w:bCs/>
                <w:color w:val="FF0000"/>
                <w:sz w:val="16"/>
                <w:szCs w:val="16"/>
              </w:rPr>
              <w:t xml:space="preserve">1. </w:t>
            </w:r>
            <w:r w:rsidRPr="00705FC7">
              <w:rPr>
                <w:rFonts w:cs="Calibri"/>
                <w:b/>
                <w:bCs/>
                <w:color w:val="FF0000"/>
                <w:sz w:val="16"/>
                <w:szCs w:val="16"/>
              </w:rPr>
              <w:t xml:space="preserve">Bidder Location </w:t>
            </w:r>
          </w:p>
          <w:p w14:paraId="3FF69095" w14:textId="77777777" w:rsidR="00DC2D64" w:rsidRDefault="00DC2D64" w:rsidP="00DC2D64">
            <w:pPr>
              <w:spacing w:after="0" w:line="240" w:lineRule="auto"/>
              <w:jc w:val="both"/>
              <w:rPr>
                <w:rFonts w:cs="Calibri"/>
                <w:sz w:val="16"/>
                <w:szCs w:val="16"/>
              </w:rPr>
            </w:pPr>
          </w:p>
          <w:p w14:paraId="711574AD" w14:textId="5F1E7AD5" w:rsidR="00DC2D64" w:rsidRPr="00841B4D" w:rsidRDefault="00DC2D64" w:rsidP="00DC2D64">
            <w:pPr>
              <w:spacing w:after="0" w:line="240" w:lineRule="auto"/>
              <w:jc w:val="both"/>
              <w:rPr>
                <w:rFonts w:cs="Calibri"/>
                <w:sz w:val="16"/>
                <w:szCs w:val="16"/>
              </w:rPr>
            </w:pPr>
            <w:r w:rsidRPr="00841B4D">
              <w:rPr>
                <w:rFonts w:cs="Calibri"/>
                <w:sz w:val="16"/>
                <w:szCs w:val="16"/>
              </w:rPr>
              <w:t>Bidders who are locally based will receive a competitive advantage,</w:t>
            </w:r>
            <w:r>
              <w:rPr>
                <w:rFonts w:cs="Calibri"/>
                <w:sz w:val="16"/>
                <w:szCs w:val="16"/>
              </w:rPr>
              <w:t xml:space="preserve"> </w:t>
            </w:r>
            <w:r w:rsidR="00D66992" w:rsidRPr="00841B4D">
              <w:rPr>
                <w:rFonts w:cs="Calibri"/>
                <w:sz w:val="16"/>
                <w:szCs w:val="16"/>
              </w:rPr>
              <w:t>this</w:t>
            </w:r>
            <w:r w:rsidR="00D66992">
              <w:rPr>
                <w:rFonts w:cs="Calibri"/>
                <w:sz w:val="16"/>
                <w:szCs w:val="16"/>
              </w:rPr>
              <w:t xml:space="preserve"> </w:t>
            </w:r>
            <w:r w:rsidRPr="00841B4D">
              <w:rPr>
                <w:rFonts w:cs="Calibri"/>
                <w:sz w:val="16"/>
                <w:szCs w:val="16"/>
              </w:rPr>
              <w:t>scoring benefit is intended to encourage local participation, support the growth of local businesses and strengthen the local economy. To qualify for these additional points, bidder must have verified local address.</w:t>
            </w:r>
            <w:r w:rsidR="00A77D7C">
              <w:rPr>
                <w:rFonts w:cs="Calibri"/>
                <w:sz w:val="16"/>
                <w:szCs w:val="16"/>
              </w:rPr>
              <w:t xml:space="preserve"> (5 Marks)</w:t>
            </w:r>
          </w:p>
          <w:p w14:paraId="5F29F4CD" w14:textId="77777777" w:rsidR="00DC2D64" w:rsidRDefault="00DC2D64" w:rsidP="00DC2D64">
            <w:pPr>
              <w:widowControl w:val="0"/>
              <w:spacing w:after="0" w:line="240" w:lineRule="auto"/>
              <w:ind w:right="-20"/>
              <w:rPr>
                <w:rFonts w:cs="Calibri"/>
                <w:sz w:val="16"/>
                <w:szCs w:val="16"/>
              </w:rPr>
            </w:pPr>
          </w:p>
          <w:p w14:paraId="67A1424C" w14:textId="77777777" w:rsidR="00DC2D64" w:rsidRDefault="00DC2D64" w:rsidP="00DC2D64">
            <w:pPr>
              <w:widowControl w:val="0"/>
              <w:spacing w:after="0" w:line="240" w:lineRule="auto"/>
              <w:ind w:right="-20"/>
              <w:rPr>
                <w:rFonts w:cs="Calibri"/>
                <w:b/>
                <w:bCs/>
                <w:color w:val="FF0000"/>
                <w:sz w:val="16"/>
                <w:szCs w:val="16"/>
              </w:rPr>
            </w:pPr>
            <w:r>
              <w:rPr>
                <w:rFonts w:cs="Calibri"/>
                <w:b/>
                <w:bCs/>
                <w:color w:val="FF0000"/>
                <w:sz w:val="16"/>
                <w:szCs w:val="16"/>
              </w:rPr>
              <w:t>2. E</w:t>
            </w:r>
            <w:r w:rsidRPr="00E22EFA">
              <w:rPr>
                <w:rFonts w:cs="Calibri"/>
                <w:b/>
                <w:bCs/>
                <w:color w:val="FF0000"/>
                <w:sz w:val="16"/>
                <w:szCs w:val="16"/>
              </w:rPr>
              <w:t xml:space="preserve">mploy labourers / staff </w:t>
            </w:r>
          </w:p>
          <w:p w14:paraId="3079580B" w14:textId="77777777" w:rsidR="00DC2D64" w:rsidRPr="00705FC7" w:rsidRDefault="00DC2D64" w:rsidP="00DC2D64">
            <w:pPr>
              <w:widowControl w:val="0"/>
              <w:spacing w:after="0" w:line="240" w:lineRule="auto"/>
              <w:ind w:right="-20"/>
              <w:rPr>
                <w:rFonts w:cs="Calibri"/>
                <w:b/>
                <w:bCs/>
                <w:color w:val="FF0000"/>
                <w:sz w:val="16"/>
                <w:szCs w:val="16"/>
              </w:rPr>
            </w:pPr>
          </w:p>
          <w:p w14:paraId="3A337031" w14:textId="72A088D6" w:rsidR="00DC2D64" w:rsidRPr="00E22EFA" w:rsidRDefault="00DC2D64" w:rsidP="00DC2D64">
            <w:pPr>
              <w:widowControl w:val="0"/>
              <w:spacing w:after="0" w:line="240" w:lineRule="auto"/>
              <w:ind w:right="-20"/>
              <w:rPr>
                <w:rFonts w:cs="Calibri"/>
                <w:sz w:val="16"/>
                <w:szCs w:val="16"/>
              </w:rPr>
            </w:pPr>
            <w:r w:rsidRPr="00E22EFA">
              <w:rPr>
                <w:rFonts w:cs="Calibri"/>
                <w:sz w:val="16"/>
                <w:szCs w:val="16"/>
              </w:rPr>
              <w:t>The bidder commits</w:t>
            </w:r>
            <w:r>
              <w:rPr>
                <w:rFonts w:cs="Calibri"/>
                <w:sz w:val="16"/>
                <w:szCs w:val="16"/>
              </w:rPr>
              <w:t xml:space="preserve"> in the letterhead of company or bidder response column</w:t>
            </w:r>
            <w:r w:rsidRPr="00E22EFA">
              <w:rPr>
                <w:rFonts w:cs="Calibri"/>
                <w:sz w:val="16"/>
                <w:szCs w:val="16"/>
              </w:rPr>
              <w:t xml:space="preserve"> to</w:t>
            </w:r>
            <w:r>
              <w:rPr>
                <w:rFonts w:cs="Calibri"/>
                <w:sz w:val="16"/>
                <w:szCs w:val="16"/>
              </w:rPr>
              <w:t xml:space="preserve"> hire the</w:t>
            </w:r>
            <w:r w:rsidRPr="00E22EFA">
              <w:rPr>
                <w:rFonts w:cs="Calibri"/>
                <w:sz w:val="16"/>
                <w:szCs w:val="16"/>
              </w:rPr>
              <w:t xml:space="preserve"> employ labourers / staff from the local community</w:t>
            </w:r>
            <w:r>
              <w:rPr>
                <w:rFonts w:cs="Calibri"/>
                <w:sz w:val="16"/>
                <w:szCs w:val="16"/>
              </w:rPr>
              <w:t>.</w:t>
            </w:r>
            <w:r w:rsidR="00A77D7C">
              <w:rPr>
                <w:rFonts w:cs="Calibri"/>
                <w:sz w:val="16"/>
                <w:szCs w:val="16"/>
              </w:rPr>
              <w:t xml:space="preserve"> (5 Marks)</w:t>
            </w:r>
          </w:p>
          <w:p w14:paraId="6263EB9A" w14:textId="77777777" w:rsidR="00DC2D64" w:rsidRPr="00E22EFA" w:rsidRDefault="00DC2D64" w:rsidP="00DC2D64">
            <w:pPr>
              <w:widowControl w:val="0"/>
              <w:spacing w:after="0" w:line="240" w:lineRule="auto"/>
              <w:ind w:left="720" w:right="-20"/>
              <w:rPr>
                <w:rFonts w:cs="Calibri"/>
                <w:sz w:val="16"/>
                <w:szCs w:val="16"/>
              </w:rPr>
            </w:pPr>
          </w:p>
          <w:p w14:paraId="3F1B0BAE" w14:textId="77777777" w:rsidR="00A77D7C" w:rsidRDefault="00DC2D64" w:rsidP="00A77D7C">
            <w:pPr>
              <w:widowControl w:val="0"/>
              <w:spacing w:after="0" w:line="240" w:lineRule="auto"/>
              <w:ind w:right="-20"/>
              <w:rPr>
                <w:rFonts w:cs="Calibri"/>
                <w:b/>
                <w:bCs/>
                <w:sz w:val="16"/>
                <w:szCs w:val="16"/>
                <w:highlight w:val="yellow"/>
              </w:rPr>
            </w:pPr>
            <w:r w:rsidRPr="001860EA">
              <w:rPr>
                <w:rFonts w:cs="Calibri"/>
                <w:b/>
                <w:bCs/>
                <w:sz w:val="16"/>
                <w:szCs w:val="16"/>
                <w:highlight w:val="yellow"/>
              </w:rPr>
              <w:t xml:space="preserve">Note: Zero points for not meeting the </w:t>
            </w:r>
            <w:r w:rsidR="00A77D7C" w:rsidRPr="001860EA">
              <w:rPr>
                <w:rFonts w:cs="Calibri"/>
                <w:b/>
                <w:bCs/>
                <w:sz w:val="16"/>
                <w:szCs w:val="16"/>
                <w:highlight w:val="yellow"/>
              </w:rPr>
              <w:t>criteria</w:t>
            </w:r>
            <w:r w:rsidR="00A77D7C">
              <w:rPr>
                <w:rFonts w:cs="Calibri"/>
                <w:b/>
                <w:bCs/>
                <w:sz w:val="16"/>
                <w:szCs w:val="16"/>
                <w:highlight w:val="yellow"/>
              </w:rPr>
              <w:t>’s (</w:t>
            </w:r>
            <w:r w:rsidR="009569DE">
              <w:rPr>
                <w:rFonts w:cs="Calibri"/>
                <w:b/>
                <w:bCs/>
                <w:sz w:val="16"/>
                <w:szCs w:val="16"/>
                <w:highlight w:val="yellow"/>
              </w:rPr>
              <w:t>1,2)</w:t>
            </w:r>
            <w:r w:rsidRPr="001860EA">
              <w:rPr>
                <w:rFonts w:cs="Calibri"/>
                <w:b/>
                <w:bCs/>
                <w:sz w:val="16"/>
                <w:szCs w:val="16"/>
                <w:highlight w:val="yellow"/>
              </w:rPr>
              <w:t xml:space="preserve"> above.</w:t>
            </w:r>
            <w:r w:rsidR="00A77D7C" w:rsidRPr="00A77D7C">
              <w:rPr>
                <w:rFonts w:cs="Calibri"/>
                <w:b/>
                <w:bCs/>
                <w:sz w:val="16"/>
                <w:szCs w:val="16"/>
                <w:highlight w:val="yellow"/>
              </w:rPr>
              <w:t xml:space="preserve"> </w:t>
            </w:r>
          </w:p>
          <w:p w14:paraId="78B59524" w14:textId="77777777" w:rsidR="00A77D7C" w:rsidRDefault="00A77D7C" w:rsidP="00A77D7C">
            <w:pPr>
              <w:widowControl w:val="0"/>
              <w:spacing w:after="0" w:line="240" w:lineRule="auto"/>
              <w:ind w:right="-20"/>
              <w:rPr>
                <w:rFonts w:cs="Calibri"/>
                <w:b/>
                <w:bCs/>
                <w:sz w:val="16"/>
                <w:szCs w:val="16"/>
                <w:highlight w:val="yellow"/>
              </w:rPr>
            </w:pPr>
          </w:p>
          <w:p w14:paraId="373E6508" w14:textId="0B9BF292" w:rsidR="00D66992" w:rsidRPr="00A77D7C" w:rsidRDefault="00A77D7C" w:rsidP="00A77D7C">
            <w:pPr>
              <w:widowControl w:val="0"/>
              <w:spacing w:after="0" w:line="240" w:lineRule="auto"/>
              <w:ind w:right="-20"/>
              <w:rPr>
                <w:rFonts w:cs="Calibri"/>
                <w:b/>
                <w:bCs/>
                <w:sz w:val="16"/>
                <w:szCs w:val="16"/>
                <w:highlight w:val="yellow"/>
              </w:rPr>
            </w:pPr>
            <w:r w:rsidRPr="00A77D7C">
              <w:rPr>
                <w:rFonts w:cs="Calibri"/>
                <w:b/>
                <w:bCs/>
                <w:sz w:val="16"/>
                <w:szCs w:val="16"/>
                <w:highlight w:val="yellow"/>
              </w:rPr>
              <w:t>If each point that meets the criteria will be awarded 5 marks.</w:t>
            </w:r>
          </w:p>
          <w:p w14:paraId="756C09CE" w14:textId="3E08F737" w:rsidR="00DC2D64" w:rsidRPr="000711DB" w:rsidRDefault="00DC2D64" w:rsidP="00DC2D64">
            <w:pPr>
              <w:spacing w:after="0" w:line="240" w:lineRule="auto"/>
              <w:rPr>
                <w:rFonts w:ascii="Arial Narrow" w:hAnsi="Arial Narrow"/>
                <w:b/>
              </w:rPr>
            </w:pPr>
          </w:p>
        </w:tc>
        <w:tc>
          <w:tcPr>
            <w:tcW w:w="2976" w:type="dxa"/>
            <w:gridSpan w:val="2"/>
            <w:shd w:val="clear" w:color="auto" w:fill="BFBFBF" w:themeFill="background1" w:themeFillShade="BF"/>
          </w:tcPr>
          <w:p w14:paraId="4CC11307" w14:textId="24C1F6DB" w:rsidR="00DC2D64" w:rsidRPr="0095148D" w:rsidRDefault="00DC2D64" w:rsidP="00DC2D64">
            <w:pPr>
              <w:spacing w:after="0" w:line="240" w:lineRule="auto"/>
              <w:jc w:val="center"/>
              <w:rPr>
                <w:rFonts w:ascii="Arial Narrow" w:hAnsi="Arial Narrow"/>
              </w:rPr>
            </w:pPr>
            <w:r>
              <w:rPr>
                <w:rFonts w:ascii="Arial Narrow" w:hAnsi="Arial Narrow"/>
                <w:b/>
              </w:rPr>
              <w:t>Bidder</w:t>
            </w:r>
            <w:r w:rsidRPr="0095148D">
              <w:rPr>
                <w:rFonts w:ascii="Arial Narrow" w:hAnsi="Arial Narrow"/>
                <w:b/>
              </w:rPr>
              <w:t xml:space="preserve"> Response</w:t>
            </w:r>
          </w:p>
        </w:tc>
        <w:tc>
          <w:tcPr>
            <w:tcW w:w="1694" w:type="dxa"/>
            <w:shd w:val="clear" w:color="auto" w:fill="BFBFBF" w:themeFill="background1" w:themeFillShade="BF"/>
            <w:vAlign w:val="center"/>
          </w:tcPr>
          <w:p w14:paraId="2603E2AA" w14:textId="502527BE" w:rsidR="00DC2D64" w:rsidRDefault="00DC2D64" w:rsidP="00DC2D64">
            <w:pPr>
              <w:spacing w:after="0" w:line="240" w:lineRule="auto"/>
              <w:jc w:val="center"/>
              <w:rPr>
                <w:rFonts w:ascii="Arial Narrow" w:hAnsi="Arial Narrow"/>
              </w:rPr>
            </w:pPr>
            <w:r w:rsidRPr="0095148D">
              <w:rPr>
                <w:rFonts w:ascii="Arial Narrow" w:hAnsi="Arial Narrow"/>
                <w:b/>
              </w:rPr>
              <w:t>Attachment(s)</w:t>
            </w:r>
          </w:p>
        </w:tc>
      </w:tr>
      <w:tr w:rsidR="00DC2D64" w:rsidRPr="0095148D" w14:paraId="6EE3133A" w14:textId="77777777" w:rsidTr="001115A4">
        <w:trPr>
          <w:trHeight w:val="974"/>
        </w:trPr>
        <w:tc>
          <w:tcPr>
            <w:tcW w:w="587" w:type="dxa"/>
            <w:vMerge/>
          </w:tcPr>
          <w:p w14:paraId="122CBE1F" w14:textId="39DD8FE3" w:rsidR="00DC2D64" w:rsidRDefault="00DC2D64" w:rsidP="00DC2D64">
            <w:pPr>
              <w:spacing w:after="0" w:line="240" w:lineRule="auto"/>
              <w:rPr>
                <w:rFonts w:ascii="Arial Narrow" w:hAnsi="Arial Narrow"/>
                <w:b/>
                <w:i/>
              </w:rPr>
            </w:pPr>
          </w:p>
        </w:tc>
        <w:tc>
          <w:tcPr>
            <w:tcW w:w="3803" w:type="dxa"/>
            <w:vMerge/>
          </w:tcPr>
          <w:p w14:paraId="598672AB" w14:textId="375A02A6" w:rsidR="00DC2D64" w:rsidRPr="0095148D" w:rsidRDefault="00DC2D64" w:rsidP="00DC2D64">
            <w:pPr>
              <w:spacing w:after="0" w:line="240" w:lineRule="auto"/>
              <w:rPr>
                <w:rFonts w:ascii="Arial Narrow" w:hAnsi="Arial Narrow"/>
              </w:rPr>
            </w:pPr>
          </w:p>
        </w:tc>
        <w:tc>
          <w:tcPr>
            <w:tcW w:w="2976" w:type="dxa"/>
            <w:gridSpan w:val="2"/>
          </w:tcPr>
          <w:p w14:paraId="15E9E7EF" w14:textId="3C2770F4" w:rsidR="00DC2D64" w:rsidRPr="0095148D" w:rsidRDefault="00DC2D64" w:rsidP="00DC2D64">
            <w:pPr>
              <w:spacing w:after="0" w:line="240" w:lineRule="auto"/>
              <w:rPr>
                <w:rFonts w:ascii="Arial Narrow" w:hAnsi="Arial Narrow"/>
              </w:rPr>
            </w:pPr>
          </w:p>
        </w:tc>
        <w:tc>
          <w:tcPr>
            <w:tcW w:w="1694" w:type="dxa"/>
          </w:tcPr>
          <w:p w14:paraId="49737F2F" w14:textId="233ED2BD" w:rsidR="00DC2D64" w:rsidRDefault="00DC2D64" w:rsidP="00DC2D64">
            <w:pPr>
              <w:spacing w:after="0" w:line="240" w:lineRule="auto"/>
              <w:rPr>
                <w:rFonts w:ascii="Arial Narrow" w:hAnsi="Arial Narrow"/>
              </w:rPr>
            </w:pPr>
          </w:p>
        </w:tc>
      </w:tr>
    </w:tbl>
    <w:p w14:paraId="2E81B82A" w14:textId="77777777" w:rsidR="00291AA4" w:rsidRPr="00E02906" w:rsidRDefault="00291AA4" w:rsidP="00291AA4">
      <w:pPr>
        <w:rPr>
          <w:rFonts w:cstheme="minorHAnsi"/>
          <w:i/>
          <w:iCs/>
        </w:rPr>
      </w:pPr>
    </w:p>
    <w:p w14:paraId="4182EEA3" w14:textId="77777777" w:rsidR="00DF3B24" w:rsidRDefault="00DF3B24">
      <w:pPr>
        <w:rPr>
          <w:rFonts w:cstheme="minorHAnsi"/>
          <w:b/>
          <w:bCs/>
          <w:u w:val="single"/>
        </w:rPr>
      </w:pPr>
      <w:r>
        <w:rPr>
          <w:rFonts w:cstheme="minorHAnsi"/>
          <w:b/>
          <w:bCs/>
          <w:u w:val="single"/>
        </w:rPr>
        <w:br w:type="page"/>
      </w:r>
    </w:p>
    <w:p w14:paraId="5709B2B6" w14:textId="44FF1BD5" w:rsidR="00291AA4" w:rsidRPr="002E6366" w:rsidRDefault="0095148D" w:rsidP="00B2292B">
      <w:pPr>
        <w:pStyle w:val="Heading2"/>
        <w:jc w:val="center"/>
        <w:rPr>
          <w:rFonts w:asciiTheme="minorHAnsi" w:hAnsiTheme="minorHAnsi" w:cstheme="minorHAnsi"/>
          <w:b/>
          <w:color w:val="auto"/>
          <w:sz w:val="32"/>
          <w:szCs w:val="32"/>
        </w:rPr>
      </w:pPr>
      <w:bookmarkStart w:id="8" w:name="_SECTION_4_–"/>
      <w:bookmarkEnd w:id="8"/>
      <w:r w:rsidRPr="002E6366">
        <w:rPr>
          <w:rFonts w:asciiTheme="minorHAnsi" w:hAnsiTheme="minorHAnsi" w:cstheme="minorHAnsi"/>
          <w:b/>
          <w:color w:val="auto"/>
          <w:sz w:val="32"/>
          <w:szCs w:val="32"/>
        </w:rPr>
        <w:t>SECTIO</w:t>
      </w:r>
      <w:r w:rsidR="000711DB">
        <w:rPr>
          <w:rFonts w:asciiTheme="minorHAnsi" w:hAnsiTheme="minorHAnsi" w:cstheme="minorHAnsi"/>
          <w:b/>
          <w:color w:val="auto"/>
          <w:sz w:val="32"/>
          <w:szCs w:val="32"/>
        </w:rPr>
        <w:t>N 3</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p w14:paraId="0228C449" w14:textId="36D43B0F" w:rsidR="00DC6275" w:rsidRPr="00A45AEC" w:rsidRDefault="00DC6275" w:rsidP="00DC6275">
      <w:pPr>
        <w:rPr>
          <w:rFonts w:cstheme="minorHAnsi"/>
          <w:b/>
          <w:bCs/>
          <w:i/>
        </w:rPr>
      </w:pPr>
      <w:r w:rsidRPr="00A45AEC">
        <w:rPr>
          <w:rFonts w:cstheme="minorHAnsi"/>
          <w:b/>
          <w:bCs/>
          <w:i/>
        </w:rPr>
        <w:t xml:space="preserve">Table 1 – </w:t>
      </w:r>
      <w:r w:rsidR="00BE346F" w:rsidRPr="00BE346F">
        <w:rPr>
          <w:rFonts w:cstheme="minorHAnsi"/>
          <w:b/>
          <w:bCs/>
          <w:i/>
        </w:rPr>
        <w:t>Construction/ Rehabilitation of 8 Waterpoints at Jawzjan Province</w:t>
      </w:r>
      <w:r w:rsidRPr="00A45AEC">
        <w:rPr>
          <w:rFonts w:cstheme="minorHAnsi"/>
          <w:b/>
          <w:bCs/>
          <w:i/>
        </w:rPr>
        <w:t xml:space="preserve">, </w:t>
      </w:r>
      <w:r w:rsidR="00BE346F">
        <w:rPr>
          <w:rFonts w:cstheme="minorHAnsi"/>
          <w:b/>
          <w:bCs/>
          <w:i/>
        </w:rPr>
        <w:t>40</w:t>
      </w:r>
      <w:r>
        <w:rPr>
          <w:rFonts w:cstheme="minorHAnsi"/>
          <w:b/>
          <w:bCs/>
          <w:i/>
        </w:rPr>
        <w:t xml:space="preserve"> </w:t>
      </w:r>
      <w:r w:rsidRPr="00A45AEC">
        <w:rPr>
          <w:rFonts w:cstheme="minorHAnsi"/>
          <w:b/>
          <w:bCs/>
          <w:i/>
        </w:rPr>
        <w:t xml:space="preserve">marks allocated </w:t>
      </w:r>
      <w:proofErr w:type="gramStart"/>
      <w:r w:rsidRPr="00A45AEC">
        <w:rPr>
          <w:rFonts w:cstheme="minorHAnsi"/>
          <w:b/>
          <w:bCs/>
          <w:i/>
        </w:rPr>
        <w:t>to</w:t>
      </w:r>
      <w:proofErr w:type="gramEnd"/>
      <w:r w:rsidRPr="00A45AEC">
        <w:rPr>
          <w:rFonts w:cstheme="minorHAnsi"/>
          <w:b/>
          <w:bCs/>
          <w:i/>
        </w:rPr>
        <w:t xml:space="preserve"> commercial.</w:t>
      </w:r>
    </w:p>
    <w:tbl>
      <w:tblPr>
        <w:tblStyle w:val="TableGrid"/>
        <w:tblW w:w="10075" w:type="dxa"/>
        <w:jc w:val="center"/>
        <w:tblLook w:val="04A0" w:firstRow="1" w:lastRow="0" w:firstColumn="1" w:lastColumn="0" w:noHBand="0" w:noVBand="1"/>
      </w:tblPr>
      <w:tblGrid>
        <w:gridCol w:w="535"/>
        <w:gridCol w:w="4950"/>
        <w:gridCol w:w="810"/>
        <w:gridCol w:w="990"/>
        <w:gridCol w:w="1418"/>
        <w:gridCol w:w="1372"/>
      </w:tblGrid>
      <w:tr w:rsidR="00DC6275" w:rsidRPr="00A45AEC" w14:paraId="5953A475" w14:textId="77777777" w:rsidTr="00DC6275">
        <w:trPr>
          <w:trHeight w:val="282"/>
          <w:jc w:val="center"/>
        </w:trPr>
        <w:tc>
          <w:tcPr>
            <w:tcW w:w="535" w:type="dxa"/>
            <w:shd w:val="clear" w:color="auto" w:fill="FF0000"/>
            <w:vAlign w:val="center"/>
          </w:tcPr>
          <w:p w14:paraId="70FEC3E9"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No.</w:t>
            </w:r>
          </w:p>
        </w:tc>
        <w:tc>
          <w:tcPr>
            <w:tcW w:w="4950" w:type="dxa"/>
            <w:shd w:val="clear" w:color="auto" w:fill="FF0000"/>
            <w:vAlign w:val="center"/>
          </w:tcPr>
          <w:p w14:paraId="78AEC5F8"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SPECIFICATION of Goods / Services</w:t>
            </w:r>
          </w:p>
          <w:p w14:paraId="63EDA378" w14:textId="77777777" w:rsidR="00DC6275" w:rsidRPr="00A45AEC" w:rsidRDefault="00DC6275" w:rsidP="007E7CCC">
            <w:pPr>
              <w:spacing w:after="0"/>
              <w:jc w:val="center"/>
              <w:rPr>
                <w:rFonts w:cstheme="minorHAnsi"/>
                <w:b/>
                <w:bCs/>
                <w:color w:val="FFFFFF" w:themeColor="background1"/>
              </w:rPr>
            </w:pPr>
          </w:p>
        </w:tc>
        <w:tc>
          <w:tcPr>
            <w:tcW w:w="810" w:type="dxa"/>
            <w:shd w:val="clear" w:color="auto" w:fill="FF0000"/>
            <w:vAlign w:val="center"/>
          </w:tcPr>
          <w:p w14:paraId="2EA50D7C"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Unit</w:t>
            </w:r>
          </w:p>
        </w:tc>
        <w:tc>
          <w:tcPr>
            <w:tcW w:w="990" w:type="dxa"/>
            <w:shd w:val="clear" w:color="auto" w:fill="FF0000"/>
            <w:vAlign w:val="center"/>
          </w:tcPr>
          <w:p w14:paraId="0D030E30"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Quantity</w:t>
            </w:r>
          </w:p>
        </w:tc>
        <w:tc>
          <w:tcPr>
            <w:tcW w:w="1418" w:type="dxa"/>
            <w:shd w:val="clear" w:color="auto" w:fill="FF0000"/>
            <w:vAlign w:val="center"/>
          </w:tcPr>
          <w:p w14:paraId="49440D7F" w14:textId="008FB541"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 xml:space="preserve">Unit Price </w:t>
            </w:r>
            <w:r w:rsidR="00A8715B">
              <w:rPr>
                <w:rFonts w:cstheme="minorHAnsi"/>
                <w:b/>
                <w:bCs/>
                <w:color w:val="FFFFFF" w:themeColor="background1"/>
              </w:rPr>
              <w:t>AFN</w:t>
            </w:r>
            <w:r>
              <w:rPr>
                <w:rFonts w:cstheme="minorHAnsi"/>
                <w:b/>
                <w:bCs/>
                <w:color w:val="FFFFFF" w:themeColor="background1"/>
              </w:rPr>
              <w:t xml:space="preserve"> </w:t>
            </w:r>
            <w:r w:rsidRPr="00A45AEC">
              <w:rPr>
                <w:rFonts w:cstheme="minorHAnsi"/>
                <w:b/>
                <w:bCs/>
                <w:color w:val="FFFFFF" w:themeColor="background1"/>
              </w:rPr>
              <w:t>Currency</w:t>
            </w:r>
          </w:p>
        </w:tc>
        <w:tc>
          <w:tcPr>
            <w:tcW w:w="1372" w:type="dxa"/>
            <w:shd w:val="clear" w:color="auto" w:fill="FF0000"/>
          </w:tcPr>
          <w:p w14:paraId="52C6949B" w14:textId="77777777" w:rsidR="00DC6275" w:rsidRDefault="00DC6275" w:rsidP="007E7CCC">
            <w:pPr>
              <w:spacing w:after="0"/>
              <w:jc w:val="center"/>
              <w:rPr>
                <w:rFonts w:cstheme="minorHAnsi"/>
                <w:b/>
                <w:bCs/>
                <w:color w:val="FFFFFF" w:themeColor="background1"/>
              </w:rPr>
            </w:pPr>
            <w:r>
              <w:rPr>
                <w:rFonts w:cstheme="minorHAnsi"/>
                <w:b/>
                <w:bCs/>
                <w:color w:val="FFFFFF" w:themeColor="background1"/>
              </w:rPr>
              <w:t>Total</w:t>
            </w:r>
            <w:r w:rsidRPr="00A45AEC">
              <w:rPr>
                <w:rFonts w:cstheme="minorHAnsi"/>
                <w:b/>
                <w:bCs/>
                <w:color w:val="FFFFFF" w:themeColor="background1"/>
              </w:rPr>
              <w:t xml:space="preserve"> Price</w:t>
            </w:r>
          </w:p>
          <w:p w14:paraId="273FE57D" w14:textId="57005ED8"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 xml:space="preserve"> </w:t>
            </w:r>
            <w:r w:rsidR="00A8715B">
              <w:rPr>
                <w:rFonts w:cstheme="minorHAnsi"/>
                <w:b/>
                <w:bCs/>
                <w:color w:val="FFFFFF" w:themeColor="background1"/>
              </w:rPr>
              <w:t>AFN</w:t>
            </w:r>
            <w:r>
              <w:rPr>
                <w:rFonts w:cstheme="minorHAnsi"/>
                <w:b/>
                <w:bCs/>
                <w:color w:val="FFFFFF" w:themeColor="background1"/>
              </w:rPr>
              <w:t xml:space="preserve"> </w:t>
            </w:r>
            <w:r w:rsidRPr="00A45AEC">
              <w:rPr>
                <w:rFonts w:cstheme="minorHAnsi"/>
                <w:b/>
                <w:bCs/>
                <w:color w:val="FFFFFF" w:themeColor="background1"/>
              </w:rPr>
              <w:t>Currency</w:t>
            </w:r>
          </w:p>
        </w:tc>
      </w:tr>
      <w:tr w:rsidR="009727B9" w:rsidRPr="00A45AEC" w14:paraId="4BB8B807" w14:textId="77777777" w:rsidTr="00E27506">
        <w:trPr>
          <w:trHeight w:val="1090"/>
          <w:jc w:val="center"/>
        </w:trPr>
        <w:tc>
          <w:tcPr>
            <w:tcW w:w="535" w:type="dxa"/>
            <w:tcBorders>
              <w:top w:val="nil"/>
              <w:left w:val="single" w:sz="4" w:space="0" w:color="auto"/>
              <w:bottom w:val="single" w:sz="4" w:space="0" w:color="auto"/>
              <w:right w:val="single" w:sz="4" w:space="0" w:color="auto"/>
            </w:tcBorders>
            <w:vAlign w:val="center"/>
          </w:tcPr>
          <w:p w14:paraId="78D8F13F"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1</w:t>
            </w:r>
          </w:p>
        </w:tc>
        <w:tc>
          <w:tcPr>
            <w:tcW w:w="4950" w:type="dxa"/>
            <w:tcBorders>
              <w:top w:val="nil"/>
              <w:left w:val="single" w:sz="4" w:space="0" w:color="auto"/>
              <w:bottom w:val="single" w:sz="4" w:space="0" w:color="auto"/>
              <w:right w:val="single" w:sz="4" w:space="0" w:color="auto"/>
            </w:tcBorders>
          </w:tcPr>
          <w:p w14:paraId="7D273D45" w14:textId="36A8482C" w:rsidR="009727B9" w:rsidRPr="009727B9" w:rsidRDefault="009727B9" w:rsidP="009727B9">
            <w:pPr>
              <w:spacing w:after="0"/>
              <w:rPr>
                <w:rFonts w:ascii="Arial" w:hAnsi="Arial" w:cs="Arial"/>
                <w:bCs/>
                <w:lang w:bidi="prs-AF"/>
              </w:rPr>
            </w:pPr>
            <w:r w:rsidRPr="00EF127F">
              <w:rPr>
                <w:rFonts w:ascii="Arial" w:hAnsi="Arial" w:cs="Arial"/>
                <w:bCs/>
                <w:lang w:bidi="prs-AF"/>
              </w:rPr>
              <w:t xml:space="preserve">Construction of 10000liter RCC water reservoir with filter system at Chobash Kalan village </w:t>
            </w:r>
            <w:r w:rsidR="00A8715B">
              <w:rPr>
                <w:rFonts w:ascii="Arial" w:hAnsi="Arial" w:cs="Arial"/>
                <w:bCs/>
                <w:lang w:bidi="prs-AF"/>
              </w:rPr>
              <w:t>of</w:t>
            </w:r>
            <w:r w:rsidRPr="00EF127F">
              <w:rPr>
                <w:rFonts w:ascii="Arial" w:hAnsi="Arial" w:cs="Arial"/>
                <w:bCs/>
                <w:lang w:bidi="prs-AF"/>
              </w:rPr>
              <w:t xml:space="preserve"> Jawzjan province per instruction of SCI site engineer and attached </w:t>
            </w:r>
            <w:proofErr w:type="spellStart"/>
            <w:r w:rsidRPr="00EF127F">
              <w:rPr>
                <w:rFonts w:ascii="Arial" w:hAnsi="Arial" w:cs="Arial"/>
                <w:bCs/>
                <w:lang w:bidi="prs-AF"/>
              </w:rPr>
              <w:t>BoQ</w:t>
            </w:r>
            <w:proofErr w:type="spellEnd"/>
            <w:r w:rsidR="00C41EF7">
              <w:rPr>
                <w:rFonts w:ascii="Arial" w:hAnsi="Arial" w:cs="Arial"/>
                <w:bCs/>
                <w:lang w:bidi="prs-AF"/>
              </w:rPr>
              <w:t>.</w:t>
            </w:r>
          </w:p>
        </w:tc>
        <w:tc>
          <w:tcPr>
            <w:tcW w:w="810" w:type="dxa"/>
            <w:tcBorders>
              <w:top w:val="nil"/>
              <w:left w:val="nil"/>
              <w:bottom w:val="single" w:sz="4" w:space="0" w:color="auto"/>
              <w:right w:val="single" w:sz="4" w:space="0" w:color="auto"/>
            </w:tcBorders>
            <w:vAlign w:val="center"/>
          </w:tcPr>
          <w:p w14:paraId="6566733B" w14:textId="77777777" w:rsidR="009727B9" w:rsidRPr="00A45AEC" w:rsidRDefault="009727B9" w:rsidP="003F2FB4">
            <w:pPr>
              <w:jc w:val="center"/>
              <w:rPr>
                <w:rFonts w:cstheme="minorHAnsi"/>
                <w:bCs/>
              </w:rPr>
            </w:pPr>
            <w:r>
              <w:rPr>
                <w:rFonts w:cstheme="minorHAnsi"/>
                <w:bCs/>
              </w:rPr>
              <w:t>Each</w:t>
            </w:r>
          </w:p>
        </w:tc>
        <w:tc>
          <w:tcPr>
            <w:tcW w:w="990" w:type="dxa"/>
            <w:tcBorders>
              <w:top w:val="nil"/>
              <w:left w:val="nil"/>
              <w:bottom w:val="single" w:sz="4" w:space="0" w:color="auto"/>
              <w:right w:val="single" w:sz="4" w:space="0" w:color="auto"/>
            </w:tcBorders>
            <w:vAlign w:val="center"/>
          </w:tcPr>
          <w:p w14:paraId="265F7F51" w14:textId="684972A9" w:rsidR="009727B9" w:rsidRPr="00A45AEC" w:rsidRDefault="00BE346F" w:rsidP="003F2FB4">
            <w:pPr>
              <w:jc w:val="center"/>
              <w:rPr>
                <w:rFonts w:cstheme="minorHAnsi"/>
                <w:bCs/>
              </w:rPr>
            </w:pPr>
            <w:r>
              <w:rPr>
                <w:rFonts w:cstheme="minorHAnsi"/>
                <w:bCs/>
              </w:rPr>
              <w:t>1</w:t>
            </w:r>
          </w:p>
        </w:tc>
        <w:tc>
          <w:tcPr>
            <w:tcW w:w="1418" w:type="dxa"/>
          </w:tcPr>
          <w:p w14:paraId="38A41AF2" w14:textId="77777777" w:rsidR="009727B9" w:rsidRPr="00A45AEC" w:rsidRDefault="009727B9" w:rsidP="009727B9">
            <w:pPr>
              <w:rPr>
                <w:rFonts w:cstheme="minorHAnsi"/>
                <w:bCs/>
              </w:rPr>
            </w:pPr>
          </w:p>
        </w:tc>
        <w:tc>
          <w:tcPr>
            <w:tcW w:w="1372" w:type="dxa"/>
          </w:tcPr>
          <w:p w14:paraId="0AAA8B90" w14:textId="77777777" w:rsidR="009727B9" w:rsidRPr="00A45AEC" w:rsidRDefault="009727B9" w:rsidP="009727B9">
            <w:pPr>
              <w:rPr>
                <w:rFonts w:cstheme="minorHAnsi"/>
                <w:bCs/>
              </w:rPr>
            </w:pPr>
          </w:p>
        </w:tc>
      </w:tr>
      <w:tr w:rsidR="009727B9" w:rsidRPr="00A45AEC" w14:paraId="4E5003B2" w14:textId="77777777" w:rsidTr="00E27506">
        <w:trPr>
          <w:trHeight w:val="1122"/>
          <w:jc w:val="center"/>
        </w:trPr>
        <w:tc>
          <w:tcPr>
            <w:tcW w:w="535" w:type="dxa"/>
            <w:tcBorders>
              <w:top w:val="nil"/>
              <w:left w:val="single" w:sz="4" w:space="0" w:color="auto"/>
              <w:bottom w:val="single" w:sz="4" w:space="0" w:color="auto"/>
              <w:right w:val="single" w:sz="4" w:space="0" w:color="auto"/>
            </w:tcBorders>
            <w:vAlign w:val="center"/>
          </w:tcPr>
          <w:p w14:paraId="0878BE89"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2</w:t>
            </w:r>
          </w:p>
        </w:tc>
        <w:tc>
          <w:tcPr>
            <w:tcW w:w="4950" w:type="dxa"/>
            <w:tcBorders>
              <w:top w:val="nil"/>
              <w:left w:val="single" w:sz="4" w:space="0" w:color="auto"/>
              <w:bottom w:val="single" w:sz="4" w:space="0" w:color="auto"/>
              <w:right w:val="single" w:sz="4" w:space="0" w:color="auto"/>
            </w:tcBorders>
          </w:tcPr>
          <w:p w14:paraId="72DB3599" w14:textId="2D94AEB2" w:rsidR="009727B9" w:rsidRPr="00A45AEC" w:rsidRDefault="009727B9" w:rsidP="00C41EF7">
            <w:pPr>
              <w:spacing w:after="0"/>
              <w:rPr>
                <w:rFonts w:cstheme="minorHAnsi"/>
                <w:bCs/>
              </w:rPr>
            </w:pPr>
            <w:r w:rsidRPr="00EF127F">
              <w:rPr>
                <w:rFonts w:ascii="Arial" w:hAnsi="Arial" w:cs="Arial"/>
                <w:bCs/>
              </w:rPr>
              <w:t xml:space="preserve">Construction of 10000liter RCC water reservoir with filter system at Jalal abad village </w:t>
            </w:r>
            <w:r w:rsidR="00A8715B">
              <w:rPr>
                <w:rFonts w:ascii="Arial" w:hAnsi="Arial" w:cs="Arial"/>
                <w:bCs/>
              </w:rPr>
              <w:t>of</w:t>
            </w:r>
            <w:r w:rsidRPr="00EF127F">
              <w:rPr>
                <w:rFonts w:ascii="Arial" w:hAnsi="Arial" w:cs="Arial"/>
                <w:bCs/>
              </w:rPr>
              <w:t xml:space="preserve"> Jawzjan province per instruction of SCI site engineer and attached </w:t>
            </w:r>
            <w:proofErr w:type="spellStart"/>
            <w:r w:rsidRPr="00EF127F">
              <w:rPr>
                <w:rFonts w:ascii="Arial" w:hAnsi="Arial" w:cs="Arial"/>
                <w:bCs/>
              </w:rPr>
              <w:t>BoQ</w:t>
            </w:r>
            <w:proofErr w:type="spellEnd"/>
            <w:r>
              <w:rPr>
                <w:rFonts w:ascii="Arial" w:hAnsi="Arial" w:cs="Arial"/>
                <w:bCs/>
              </w:rPr>
              <w:t>.</w:t>
            </w:r>
          </w:p>
        </w:tc>
        <w:tc>
          <w:tcPr>
            <w:tcW w:w="810" w:type="dxa"/>
            <w:tcBorders>
              <w:top w:val="nil"/>
              <w:left w:val="nil"/>
              <w:bottom w:val="single" w:sz="4" w:space="0" w:color="auto"/>
              <w:right w:val="single" w:sz="4" w:space="0" w:color="auto"/>
            </w:tcBorders>
            <w:vAlign w:val="center"/>
          </w:tcPr>
          <w:p w14:paraId="5EA423EB" w14:textId="77777777" w:rsidR="009727B9" w:rsidRPr="00A45AEC" w:rsidRDefault="009727B9" w:rsidP="003F2FB4">
            <w:pPr>
              <w:jc w:val="center"/>
              <w:rPr>
                <w:rFonts w:cstheme="minorHAnsi"/>
                <w:bCs/>
              </w:rPr>
            </w:pPr>
            <w:r>
              <w:t>Each</w:t>
            </w:r>
          </w:p>
        </w:tc>
        <w:tc>
          <w:tcPr>
            <w:tcW w:w="990" w:type="dxa"/>
            <w:tcBorders>
              <w:top w:val="nil"/>
              <w:left w:val="nil"/>
              <w:bottom w:val="single" w:sz="4" w:space="0" w:color="auto"/>
              <w:right w:val="single" w:sz="4" w:space="0" w:color="auto"/>
            </w:tcBorders>
            <w:vAlign w:val="center"/>
          </w:tcPr>
          <w:p w14:paraId="5A02D998" w14:textId="4EA14600" w:rsidR="009727B9" w:rsidRPr="00A45AEC" w:rsidRDefault="00BE346F" w:rsidP="003F2FB4">
            <w:pPr>
              <w:jc w:val="center"/>
              <w:rPr>
                <w:rFonts w:cstheme="minorHAnsi"/>
                <w:bCs/>
              </w:rPr>
            </w:pPr>
            <w:r>
              <w:rPr>
                <w:rFonts w:ascii="Calibri" w:eastAsia="Times New Roman" w:hAnsi="Calibri" w:cs="Calibri"/>
                <w:color w:val="000000"/>
                <w:lang w:val="en-US" w:eastAsia="en-US"/>
              </w:rPr>
              <w:t>1</w:t>
            </w:r>
          </w:p>
        </w:tc>
        <w:tc>
          <w:tcPr>
            <w:tcW w:w="1418" w:type="dxa"/>
          </w:tcPr>
          <w:p w14:paraId="3A627349" w14:textId="77777777" w:rsidR="009727B9" w:rsidRPr="00A45AEC" w:rsidRDefault="009727B9" w:rsidP="009727B9">
            <w:pPr>
              <w:rPr>
                <w:rFonts w:cstheme="minorHAnsi"/>
                <w:bCs/>
              </w:rPr>
            </w:pPr>
          </w:p>
        </w:tc>
        <w:tc>
          <w:tcPr>
            <w:tcW w:w="1372" w:type="dxa"/>
          </w:tcPr>
          <w:p w14:paraId="6DED93E7" w14:textId="77777777" w:rsidR="009727B9" w:rsidRPr="00A45AEC" w:rsidRDefault="009727B9" w:rsidP="009727B9">
            <w:pPr>
              <w:rPr>
                <w:rFonts w:cstheme="minorHAnsi"/>
                <w:bCs/>
              </w:rPr>
            </w:pPr>
          </w:p>
        </w:tc>
      </w:tr>
      <w:tr w:rsidR="009727B9" w:rsidRPr="00A45AEC" w14:paraId="7D5E9C92"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6EAAAA63"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3</w:t>
            </w:r>
          </w:p>
        </w:tc>
        <w:tc>
          <w:tcPr>
            <w:tcW w:w="4950" w:type="dxa"/>
            <w:tcBorders>
              <w:top w:val="nil"/>
              <w:left w:val="single" w:sz="4" w:space="0" w:color="auto"/>
              <w:bottom w:val="single" w:sz="4" w:space="0" w:color="auto"/>
              <w:right w:val="single" w:sz="4" w:space="0" w:color="auto"/>
            </w:tcBorders>
          </w:tcPr>
          <w:p w14:paraId="4FA09981" w14:textId="70E59F24" w:rsidR="009727B9" w:rsidRPr="00A45AEC" w:rsidRDefault="009727B9" w:rsidP="00C41EF7">
            <w:pPr>
              <w:spacing w:after="0"/>
              <w:rPr>
                <w:rFonts w:cstheme="minorHAnsi"/>
                <w:bCs/>
              </w:rPr>
            </w:pPr>
            <w:r w:rsidRPr="00EF127F">
              <w:rPr>
                <w:rFonts w:ascii="Arial" w:hAnsi="Arial" w:cs="Arial"/>
                <w:bCs/>
              </w:rPr>
              <w:t xml:space="preserve">Construction of 10000liter RCC water reservoir with filter system at </w:t>
            </w:r>
            <w:proofErr w:type="spellStart"/>
            <w:r w:rsidRPr="00EF127F">
              <w:rPr>
                <w:rFonts w:ascii="Arial" w:hAnsi="Arial" w:cs="Arial"/>
                <w:bCs/>
              </w:rPr>
              <w:t>Charshanba</w:t>
            </w:r>
            <w:proofErr w:type="spellEnd"/>
            <w:r w:rsidRPr="00EF127F">
              <w:rPr>
                <w:rFonts w:ascii="Arial" w:hAnsi="Arial" w:cs="Arial"/>
                <w:bCs/>
              </w:rPr>
              <w:t xml:space="preserve"> village </w:t>
            </w:r>
            <w:r w:rsidR="00A8715B">
              <w:rPr>
                <w:rFonts w:ascii="Arial" w:hAnsi="Arial" w:cs="Arial"/>
                <w:bCs/>
              </w:rPr>
              <w:t>of</w:t>
            </w:r>
            <w:r w:rsidRPr="00EF127F">
              <w:rPr>
                <w:rFonts w:ascii="Arial" w:hAnsi="Arial" w:cs="Arial"/>
                <w:bCs/>
              </w:rPr>
              <w:t xml:space="preserve"> Jawzjan province per instruction of SCI site engineer and attached </w:t>
            </w:r>
            <w:proofErr w:type="spellStart"/>
            <w:r w:rsidRPr="00EF127F">
              <w:rPr>
                <w:rFonts w:ascii="Arial" w:hAnsi="Arial" w:cs="Arial"/>
                <w:bCs/>
              </w:rPr>
              <w:t>BoQ</w:t>
            </w:r>
            <w:proofErr w:type="spellEnd"/>
            <w:r w:rsidR="00C41EF7">
              <w:rPr>
                <w:rFonts w:ascii="Arial" w:hAnsi="Arial" w:cs="Arial"/>
                <w:bCs/>
              </w:rPr>
              <w:t>.</w:t>
            </w:r>
          </w:p>
        </w:tc>
        <w:tc>
          <w:tcPr>
            <w:tcW w:w="810" w:type="dxa"/>
            <w:tcBorders>
              <w:top w:val="nil"/>
              <w:left w:val="nil"/>
              <w:bottom w:val="single" w:sz="4" w:space="0" w:color="auto"/>
              <w:right w:val="single" w:sz="4" w:space="0" w:color="auto"/>
            </w:tcBorders>
            <w:vAlign w:val="center"/>
          </w:tcPr>
          <w:p w14:paraId="5F2DB9BC" w14:textId="77777777" w:rsidR="009727B9" w:rsidRPr="00A45AEC" w:rsidRDefault="009727B9" w:rsidP="003F2FB4">
            <w:pPr>
              <w:jc w:val="center"/>
              <w:rPr>
                <w:rFonts w:cstheme="minorHAnsi"/>
                <w:bCs/>
              </w:rPr>
            </w:pPr>
            <w:r>
              <w:rPr>
                <w:rFonts w:cstheme="minorHAnsi"/>
                <w:bCs/>
              </w:rPr>
              <w:t>Each</w:t>
            </w:r>
          </w:p>
        </w:tc>
        <w:tc>
          <w:tcPr>
            <w:tcW w:w="990" w:type="dxa"/>
            <w:tcBorders>
              <w:top w:val="nil"/>
              <w:left w:val="nil"/>
              <w:bottom w:val="single" w:sz="4" w:space="0" w:color="auto"/>
              <w:right w:val="single" w:sz="4" w:space="0" w:color="auto"/>
            </w:tcBorders>
            <w:vAlign w:val="center"/>
          </w:tcPr>
          <w:p w14:paraId="783B5342" w14:textId="5C9B68F3" w:rsidR="009727B9" w:rsidRPr="00A45AEC" w:rsidRDefault="00BE346F" w:rsidP="003F2FB4">
            <w:pPr>
              <w:jc w:val="center"/>
              <w:rPr>
                <w:rFonts w:cstheme="minorHAnsi"/>
                <w:bCs/>
              </w:rPr>
            </w:pPr>
            <w:r>
              <w:rPr>
                <w:rFonts w:ascii="Calibri" w:eastAsia="Times New Roman" w:hAnsi="Calibri" w:cs="Calibri"/>
                <w:color w:val="000000"/>
                <w:lang w:val="en-US" w:eastAsia="en-US"/>
              </w:rPr>
              <w:t>1</w:t>
            </w:r>
          </w:p>
        </w:tc>
        <w:tc>
          <w:tcPr>
            <w:tcW w:w="1418" w:type="dxa"/>
          </w:tcPr>
          <w:p w14:paraId="16F615BF" w14:textId="77777777" w:rsidR="009727B9" w:rsidRPr="00A45AEC" w:rsidRDefault="009727B9" w:rsidP="009727B9">
            <w:pPr>
              <w:rPr>
                <w:rFonts w:cstheme="minorHAnsi"/>
                <w:bCs/>
              </w:rPr>
            </w:pPr>
          </w:p>
        </w:tc>
        <w:tc>
          <w:tcPr>
            <w:tcW w:w="1372" w:type="dxa"/>
          </w:tcPr>
          <w:p w14:paraId="79AD0325" w14:textId="77777777" w:rsidR="009727B9" w:rsidRPr="00A45AEC" w:rsidRDefault="009727B9" w:rsidP="009727B9">
            <w:pPr>
              <w:rPr>
                <w:rFonts w:cstheme="minorHAnsi"/>
                <w:bCs/>
              </w:rPr>
            </w:pPr>
          </w:p>
        </w:tc>
      </w:tr>
      <w:tr w:rsidR="009727B9" w:rsidRPr="00A45AEC" w14:paraId="01F6AAB9"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31A9903D"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4</w:t>
            </w:r>
          </w:p>
        </w:tc>
        <w:tc>
          <w:tcPr>
            <w:tcW w:w="4950" w:type="dxa"/>
            <w:tcBorders>
              <w:top w:val="nil"/>
              <w:left w:val="single" w:sz="4" w:space="0" w:color="auto"/>
              <w:bottom w:val="single" w:sz="4" w:space="0" w:color="auto"/>
              <w:right w:val="single" w:sz="4" w:space="0" w:color="auto"/>
            </w:tcBorders>
          </w:tcPr>
          <w:p w14:paraId="5380A40D" w14:textId="34171C25" w:rsidR="009727B9" w:rsidRPr="00A45AEC" w:rsidRDefault="009727B9" w:rsidP="00C41EF7">
            <w:pPr>
              <w:spacing w:after="0"/>
              <w:rPr>
                <w:rFonts w:cstheme="minorHAnsi"/>
                <w:bCs/>
              </w:rPr>
            </w:pPr>
            <w:r w:rsidRPr="00EF127F">
              <w:rPr>
                <w:rFonts w:ascii="Arial" w:hAnsi="Arial" w:cs="Arial"/>
                <w:bCs/>
              </w:rPr>
              <w:t xml:space="preserve">Construction of 10000liter RCC water reservoir with filter system at </w:t>
            </w:r>
            <w:proofErr w:type="spellStart"/>
            <w:r w:rsidRPr="00EF127F">
              <w:rPr>
                <w:rFonts w:ascii="Arial" w:hAnsi="Arial" w:cs="Arial"/>
                <w:bCs/>
              </w:rPr>
              <w:t>Nokorabad</w:t>
            </w:r>
            <w:proofErr w:type="spellEnd"/>
            <w:r w:rsidRPr="00EF127F">
              <w:rPr>
                <w:rFonts w:ascii="Arial" w:hAnsi="Arial" w:cs="Arial"/>
                <w:bCs/>
              </w:rPr>
              <w:t xml:space="preserve"> village </w:t>
            </w:r>
            <w:r w:rsidR="00A8715B">
              <w:rPr>
                <w:rFonts w:ascii="Arial" w:hAnsi="Arial" w:cs="Arial"/>
                <w:bCs/>
              </w:rPr>
              <w:t>of</w:t>
            </w:r>
            <w:r w:rsidRPr="00EF127F">
              <w:rPr>
                <w:rFonts w:ascii="Arial" w:hAnsi="Arial" w:cs="Arial"/>
                <w:bCs/>
              </w:rPr>
              <w:t xml:space="preserve"> Jawzjan province per instruction of SCI site engineer and attached </w:t>
            </w:r>
            <w:proofErr w:type="spellStart"/>
            <w:r w:rsidRPr="00EF127F">
              <w:rPr>
                <w:rFonts w:ascii="Arial" w:hAnsi="Arial" w:cs="Arial"/>
                <w:bCs/>
              </w:rPr>
              <w:t>BoQ</w:t>
            </w:r>
            <w:proofErr w:type="spellEnd"/>
            <w:r w:rsidR="00C41EF7">
              <w:rPr>
                <w:rFonts w:ascii="Arial" w:hAnsi="Arial" w:cs="Arial"/>
                <w:bCs/>
              </w:rPr>
              <w:t>.</w:t>
            </w:r>
          </w:p>
        </w:tc>
        <w:tc>
          <w:tcPr>
            <w:tcW w:w="810" w:type="dxa"/>
            <w:tcBorders>
              <w:top w:val="nil"/>
              <w:left w:val="nil"/>
              <w:bottom w:val="single" w:sz="4" w:space="0" w:color="auto"/>
              <w:right w:val="single" w:sz="4" w:space="0" w:color="auto"/>
            </w:tcBorders>
            <w:vAlign w:val="center"/>
          </w:tcPr>
          <w:p w14:paraId="09225FD1" w14:textId="77777777" w:rsidR="009727B9" w:rsidRPr="00A45AEC" w:rsidRDefault="009727B9" w:rsidP="003F2FB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06C28748" w14:textId="5A25BB2B" w:rsidR="009727B9" w:rsidRPr="00A45AEC" w:rsidRDefault="00BE346F" w:rsidP="003F2FB4">
            <w:pPr>
              <w:jc w:val="center"/>
              <w:rPr>
                <w:rFonts w:cstheme="minorHAnsi"/>
                <w:bCs/>
              </w:rPr>
            </w:pPr>
            <w:r>
              <w:rPr>
                <w:rFonts w:ascii="Calibri" w:eastAsia="Times New Roman" w:hAnsi="Calibri" w:cs="Calibri"/>
                <w:color w:val="000000"/>
                <w:lang w:val="en-US" w:eastAsia="en-US"/>
              </w:rPr>
              <w:t>1</w:t>
            </w:r>
          </w:p>
        </w:tc>
        <w:tc>
          <w:tcPr>
            <w:tcW w:w="1418" w:type="dxa"/>
          </w:tcPr>
          <w:p w14:paraId="6FCC8B07" w14:textId="77777777" w:rsidR="009727B9" w:rsidRPr="00A45AEC" w:rsidRDefault="009727B9" w:rsidP="009727B9">
            <w:pPr>
              <w:rPr>
                <w:rFonts w:cstheme="minorHAnsi"/>
                <w:bCs/>
              </w:rPr>
            </w:pPr>
          </w:p>
        </w:tc>
        <w:tc>
          <w:tcPr>
            <w:tcW w:w="1372" w:type="dxa"/>
          </w:tcPr>
          <w:p w14:paraId="14FE7C63" w14:textId="77777777" w:rsidR="009727B9" w:rsidRPr="00A45AEC" w:rsidRDefault="009727B9" w:rsidP="009727B9">
            <w:pPr>
              <w:rPr>
                <w:rFonts w:cstheme="minorHAnsi"/>
                <w:bCs/>
              </w:rPr>
            </w:pPr>
          </w:p>
        </w:tc>
      </w:tr>
      <w:tr w:rsidR="009727B9" w:rsidRPr="00A45AEC" w14:paraId="3BD11AB9"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6F003CFE"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5</w:t>
            </w:r>
          </w:p>
        </w:tc>
        <w:tc>
          <w:tcPr>
            <w:tcW w:w="4950" w:type="dxa"/>
            <w:tcBorders>
              <w:top w:val="nil"/>
              <w:left w:val="single" w:sz="4" w:space="0" w:color="auto"/>
              <w:bottom w:val="single" w:sz="4" w:space="0" w:color="auto"/>
              <w:right w:val="single" w:sz="4" w:space="0" w:color="auto"/>
            </w:tcBorders>
          </w:tcPr>
          <w:p w14:paraId="258A7F66" w14:textId="759F78DA" w:rsidR="009727B9" w:rsidRPr="00A45AEC" w:rsidRDefault="009727B9" w:rsidP="00E27506">
            <w:pPr>
              <w:spacing w:after="0"/>
              <w:rPr>
                <w:rFonts w:cstheme="minorHAnsi"/>
                <w:bCs/>
              </w:rPr>
            </w:pPr>
            <w:r w:rsidRPr="00EF127F">
              <w:rPr>
                <w:rFonts w:ascii="Arial" w:hAnsi="Arial" w:cs="Arial"/>
                <w:bCs/>
              </w:rPr>
              <w:t xml:space="preserve">Rehabilitation of solar operated borehole with </w:t>
            </w:r>
            <w:r w:rsidR="00A8715B" w:rsidRPr="00EF127F">
              <w:rPr>
                <w:rFonts w:ascii="Arial" w:hAnsi="Arial" w:cs="Arial"/>
                <w:bCs/>
              </w:rPr>
              <w:t>10000-liter</w:t>
            </w:r>
            <w:r w:rsidRPr="00EF127F">
              <w:rPr>
                <w:rFonts w:ascii="Arial" w:hAnsi="Arial" w:cs="Arial"/>
                <w:bCs/>
              </w:rPr>
              <w:t xml:space="preserve"> capacity of elevated water tank through water network Pipe schemes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sidR="00C41EF7">
              <w:rPr>
                <w:rFonts w:ascii="Arial" w:hAnsi="Arial" w:cs="Arial"/>
                <w:bCs/>
              </w:rPr>
              <w:t>.</w:t>
            </w:r>
          </w:p>
        </w:tc>
        <w:tc>
          <w:tcPr>
            <w:tcW w:w="810" w:type="dxa"/>
            <w:tcBorders>
              <w:top w:val="nil"/>
              <w:left w:val="nil"/>
              <w:bottom w:val="single" w:sz="4" w:space="0" w:color="auto"/>
              <w:right w:val="single" w:sz="4" w:space="0" w:color="auto"/>
            </w:tcBorders>
            <w:vAlign w:val="center"/>
          </w:tcPr>
          <w:p w14:paraId="4D462C1E" w14:textId="77777777" w:rsidR="009727B9" w:rsidRPr="00A45AEC" w:rsidRDefault="009727B9" w:rsidP="003F2FB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1817605B" w14:textId="75AC95A4" w:rsidR="009727B9" w:rsidRPr="00A45AEC" w:rsidRDefault="00BE346F" w:rsidP="003F2FB4">
            <w:pPr>
              <w:jc w:val="center"/>
              <w:rPr>
                <w:rFonts w:cstheme="minorHAnsi"/>
                <w:bCs/>
              </w:rPr>
            </w:pPr>
            <w:r>
              <w:rPr>
                <w:rFonts w:ascii="Calibri" w:eastAsia="Times New Roman" w:hAnsi="Calibri" w:cs="Calibri"/>
                <w:color w:val="000000"/>
                <w:lang w:val="en-US" w:eastAsia="en-US"/>
              </w:rPr>
              <w:t>1</w:t>
            </w:r>
          </w:p>
        </w:tc>
        <w:tc>
          <w:tcPr>
            <w:tcW w:w="1418" w:type="dxa"/>
          </w:tcPr>
          <w:p w14:paraId="53D83449" w14:textId="77777777" w:rsidR="009727B9" w:rsidRPr="00A45AEC" w:rsidRDefault="009727B9" w:rsidP="009727B9">
            <w:pPr>
              <w:rPr>
                <w:rFonts w:cstheme="minorHAnsi"/>
                <w:bCs/>
              </w:rPr>
            </w:pPr>
          </w:p>
        </w:tc>
        <w:tc>
          <w:tcPr>
            <w:tcW w:w="1372" w:type="dxa"/>
          </w:tcPr>
          <w:p w14:paraId="285ABB53" w14:textId="77777777" w:rsidR="009727B9" w:rsidRPr="00A45AEC" w:rsidRDefault="009727B9" w:rsidP="009727B9">
            <w:pPr>
              <w:rPr>
                <w:rFonts w:cstheme="minorHAnsi"/>
                <w:bCs/>
              </w:rPr>
            </w:pPr>
          </w:p>
        </w:tc>
      </w:tr>
      <w:tr w:rsidR="009727B9" w:rsidRPr="00A45AEC" w14:paraId="346945D8"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5FFAEE31"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6</w:t>
            </w:r>
          </w:p>
        </w:tc>
        <w:tc>
          <w:tcPr>
            <w:tcW w:w="4950" w:type="dxa"/>
            <w:tcBorders>
              <w:top w:val="nil"/>
              <w:left w:val="single" w:sz="4" w:space="0" w:color="auto"/>
              <w:bottom w:val="single" w:sz="4" w:space="0" w:color="auto"/>
              <w:right w:val="single" w:sz="4" w:space="0" w:color="auto"/>
            </w:tcBorders>
          </w:tcPr>
          <w:p w14:paraId="22B536A5" w14:textId="01EC32FE" w:rsidR="009727B9" w:rsidRPr="00A45AEC" w:rsidRDefault="009727B9" w:rsidP="00A8715B">
            <w:pPr>
              <w:spacing w:after="0"/>
              <w:rPr>
                <w:rFonts w:cstheme="minorHAnsi"/>
                <w:bCs/>
              </w:rPr>
            </w:pPr>
            <w:r w:rsidRPr="00EF127F">
              <w:rPr>
                <w:rFonts w:ascii="Arial" w:hAnsi="Arial" w:cs="Arial"/>
                <w:bCs/>
              </w:rPr>
              <w:t xml:space="preserve">Rehabilitation of solar operated borehole with 10000 Liter RCC reservoir including installation of water filter per instruction of SCI site engineer, </w:t>
            </w:r>
            <w:proofErr w:type="spellStart"/>
            <w:r w:rsidRPr="00EF127F">
              <w:rPr>
                <w:rFonts w:ascii="Arial" w:hAnsi="Arial" w:cs="Arial"/>
                <w:bCs/>
              </w:rPr>
              <w:t>BoQ</w:t>
            </w:r>
            <w:proofErr w:type="spellEnd"/>
            <w:r w:rsidRPr="00EF127F">
              <w:rPr>
                <w:rFonts w:ascii="Arial" w:hAnsi="Arial" w:cs="Arial"/>
                <w:bCs/>
              </w:rPr>
              <w:t xml:space="preserve"> is attached</w:t>
            </w:r>
            <w:r w:rsidR="00C41EF7">
              <w:rPr>
                <w:rFonts w:ascii="Arial" w:hAnsi="Arial" w:cs="Arial"/>
                <w:bCs/>
              </w:rPr>
              <w:t>.</w:t>
            </w:r>
          </w:p>
        </w:tc>
        <w:tc>
          <w:tcPr>
            <w:tcW w:w="810" w:type="dxa"/>
            <w:tcBorders>
              <w:top w:val="nil"/>
              <w:left w:val="nil"/>
              <w:bottom w:val="single" w:sz="4" w:space="0" w:color="auto"/>
              <w:right w:val="single" w:sz="4" w:space="0" w:color="auto"/>
            </w:tcBorders>
            <w:vAlign w:val="center"/>
          </w:tcPr>
          <w:p w14:paraId="1CFE26FE" w14:textId="77777777" w:rsidR="009727B9" w:rsidRPr="00A45AEC" w:rsidRDefault="009727B9" w:rsidP="003F2FB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5D2AA9F3" w14:textId="02ACCADC" w:rsidR="009727B9" w:rsidRPr="00A45AEC" w:rsidRDefault="00BE346F" w:rsidP="003F2FB4">
            <w:pPr>
              <w:jc w:val="center"/>
              <w:rPr>
                <w:rFonts w:cstheme="minorHAnsi"/>
                <w:bCs/>
              </w:rPr>
            </w:pPr>
            <w:r>
              <w:rPr>
                <w:rFonts w:ascii="Calibri" w:eastAsia="Times New Roman" w:hAnsi="Calibri" w:cs="Calibri"/>
                <w:color w:val="000000"/>
                <w:lang w:val="en-US" w:eastAsia="en-US"/>
              </w:rPr>
              <w:t>1</w:t>
            </w:r>
          </w:p>
        </w:tc>
        <w:tc>
          <w:tcPr>
            <w:tcW w:w="1418" w:type="dxa"/>
          </w:tcPr>
          <w:p w14:paraId="48C6BAA6" w14:textId="77777777" w:rsidR="009727B9" w:rsidRPr="00A45AEC" w:rsidRDefault="009727B9" w:rsidP="009727B9">
            <w:pPr>
              <w:rPr>
                <w:rFonts w:cstheme="minorHAnsi"/>
                <w:bCs/>
              </w:rPr>
            </w:pPr>
          </w:p>
        </w:tc>
        <w:tc>
          <w:tcPr>
            <w:tcW w:w="1372" w:type="dxa"/>
          </w:tcPr>
          <w:p w14:paraId="0AF35750" w14:textId="77777777" w:rsidR="009727B9" w:rsidRPr="00A45AEC" w:rsidRDefault="009727B9" w:rsidP="009727B9">
            <w:pPr>
              <w:rPr>
                <w:rFonts w:cstheme="minorHAnsi"/>
                <w:bCs/>
              </w:rPr>
            </w:pPr>
          </w:p>
        </w:tc>
      </w:tr>
      <w:tr w:rsidR="009727B9" w:rsidRPr="00A45AEC" w14:paraId="55F2515C"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45A948A2"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7</w:t>
            </w:r>
          </w:p>
        </w:tc>
        <w:tc>
          <w:tcPr>
            <w:tcW w:w="4950" w:type="dxa"/>
            <w:tcBorders>
              <w:top w:val="nil"/>
              <w:left w:val="single" w:sz="4" w:space="0" w:color="auto"/>
              <w:bottom w:val="single" w:sz="4" w:space="0" w:color="auto"/>
              <w:right w:val="single" w:sz="4" w:space="0" w:color="auto"/>
            </w:tcBorders>
          </w:tcPr>
          <w:p w14:paraId="5F55B5E2" w14:textId="5D6CEE0C" w:rsidR="009727B9" w:rsidRPr="00A45AEC" w:rsidRDefault="009727B9" w:rsidP="00A8715B">
            <w:pPr>
              <w:spacing w:after="0"/>
              <w:rPr>
                <w:rFonts w:cstheme="minorHAnsi"/>
                <w:bCs/>
              </w:rPr>
            </w:pPr>
            <w:r w:rsidRPr="00EF127F">
              <w:rPr>
                <w:rFonts w:ascii="Arial" w:hAnsi="Arial" w:cs="Arial"/>
                <w:bCs/>
              </w:rPr>
              <w:t xml:space="preserve">Rehabilitation of existing water pond at Chobash Village (Next to Mosque) 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sidR="00C41EF7">
              <w:rPr>
                <w:rFonts w:ascii="Arial" w:hAnsi="Arial" w:cs="Arial"/>
                <w:bCs/>
              </w:rPr>
              <w:t>.</w:t>
            </w:r>
          </w:p>
        </w:tc>
        <w:tc>
          <w:tcPr>
            <w:tcW w:w="810" w:type="dxa"/>
            <w:tcBorders>
              <w:top w:val="nil"/>
              <w:left w:val="nil"/>
              <w:bottom w:val="single" w:sz="4" w:space="0" w:color="auto"/>
              <w:right w:val="single" w:sz="4" w:space="0" w:color="auto"/>
            </w:tcBorders>
            <w:vAlign w:val="center"/>
          </w:tcPr>
          <w:p w14:paraId="762F9051" w14:textId="77777777" w:rsidR="009727B9" w:rsidRPr="00A45AEC" w:rsidRDefault="009727B9" w:rsidP="003F2FB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19C05EE0" w14:textId="21C260AA" w:rsidR="009727B9" w:rsidRPr="00A45AEC" w:rsidRDefault="00BE346F" w:rsidP="003F2FB4">
            <w:pPr>
              <w:jc w:val="center"/>
              <w:rPr>
                <w:rFonts w:cstheme="minorHAnsi"/>
                <w:bCs/>
              </w:rPr>
            </w:pPr>
            <w:r>
              <w:rPr>
                <w:rFonts w:ascii="Calibri" w:eastAsia="Times New Roman" w:hAnsi="Calibri" w:cs="Calibri"/>
                <w:color w:val="000000"/>
                <w:lang w:val="en-US" w:eastAsia="en-US"/>
              </w:rPr>
              <w:t>1</w:t>
            </w:r>
          </w:p>
        </w:tc>
        <w:tc>
          <w:tcPr>
            <w:tcW w:w="1418" w:type="dxa"/>
          </w:tcPr>
          <w:p w14:paraId="04047D23" w14:textId="77777777" w:rsidR="009727B9" w:rsidRPr="00A45AEC" w:rsidRDefault="009727B9" w:rsidP="009727B9">
            <w:pPr>
              <w:rPr>
                <w:rFonts w:cstheme="minorHAnsi"/>
                <w:bCs/>
              </w:rPr>
            </w:pPr>
          </w:p>
        </w:tc>
        <w:tc>
          <w:tcPr>
            <w:tcW w:w="1372" w:type="dxa"/>
          </w:tcPr>
          <w:p w14:paraId="3B415F50" w14:textId="77777777" w:rsidR="009727B9" w:rsidRPr="00A45AEC" w:rsidRDefault="009727B9" w:rsidP="009727B9">
            <w:pPr>
              <w:rPr>
                <w:rFonts w:cstheme="minorHAnsi"/>
                <w:bCs/>
              </w:rPr>
            </w:pPr>
          </w:p>
        </w:tc>
      </w:tr>
      <w:tr w:rsidR="009727B9" w:rsidRPr="00A45AEC" w14:paraId="5843C1B2"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4C281355" w14:textId="77777777" w:rsidR="009727B9" w:rsidRPr="00A45AEC" w:rsidRDefault="009727B9" w:rsidP="009727B9">
            <w:pPr>
              <w:rPr>
                <w:rFonts w:cstheme="minorHAnsi"/>
                <w:bCs/>
              </w:rPr>
            </w:pPr>
            <w:r w:rsidRPr="00A45AEC">
              <w:rPr>
                <w:rFonts w:ascii="Calibri" w:eastAsia="Times New Roman" w:hAnsi="Calibri" w:cs="Calibri"/>
                <w:color w:val="000000"/>
                <w:lang w:val="en-US" w:eastAsia="en-US"/>
              </w:rPr>
              <w:t>8</w:t>
            </w:r>
          </w:p>
        </w:tc>
        <w:tc>
          <w:tcPr>
            <w:tcW w:w="4950" w:type="dxa"/>
            <w:tcBorders>
              <w:top w:val="nil"/>
              <w:left w:val="single" w:sz="4" w:space="0" w:color="auto"/>
              <w:bottom w:val="single" w:sz="4" w:space="0" w:color="auto"/>
              <w:right w:val="single" w:sz="4" w:space="0" w:color="auto"/>
            </w:tcBorders>
          </w:tcPr>
          <w:p w14:paraId="4F8EBDFF" w14:textId="36F52FE8" w:rsidR="009727B9" w:rsidRPr="00A45AEC" w:rsidRDefault="009727B9" w:rsidP="00A8715B">
            <w:pPr>
              <w:spacing w:after="0"/>
              <w:rPr>
                <w:rFonts w:cstheme="minorHAnsi"/>
                <w:bCs/>
              </w:rPr>
            </w:pPr>
            <w:r w:rsidRPr="00EF127F">
              <w:rPr>
                <w:rFonts w:ascii="Arial" w:hAnsi="Arial" w:cs="Arial"/>
                <w:bCs/>
              </w:rPr>
              <w:t xml:space="preserve">Rehabilitation of existing water pond at Chobash Village (Next to </w:t>
            </w:r>
            <w:proofErr w:type="spellStart"/>
            <w:r w:rsidRPr="00EF127F">
              <w:rPr>
                <w:rFonts w:ascii="Arial" w:hAnsi="Arial" w:cs="Arial"/>
                <w:bCs/>
              </w:rPr>
              <w:t>Mokhi</w:t>
            </w:r>
            <w:proofErr w:type="spellEnd"/>
            <w:r w:rsidRPr="00EF127F">
              <w:rPr>
                <w:rFonts w:ascii="Arial" w:hAnsi="Arial" w:cs="Arial"/>
                <w:bCs/>
              </w:rPr>
              <w:t xml:space="preserve"> House) with all required </w:t>
            </w:r>
            <w:r w:rsidR="00322DFC" w:rsidRPr="00EF127F">
              <w:rPr>
                <w:rFonts w:ascii="Arial" w:hAnsi="Arial" w:cs="Arial"/>
                <w:bCs/>
              </w:rPr>
              <w:t>activities</w:t>
            </w:r>
            <w:r w:rsidRPr="00EF127F">
              <w:rPr>
                <w:rFonts w:ascii="Arial" w:hAnsi="Arial" w:cs="Arial"/>
                <w:bCs/>
              </w:rPr>
              <w:t xml:space="preserve">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sidR="00C41EF7">
              <w:rPr>
                <w:rFonts w:ascii="Arial" w:hAnsi="Arial" w:cs="Arial"/>
                <w:bCs/>
              </w:rPr>
              <w:t>.</w:t>
            </w:r>
          </w:p>
        </w:tc>
        <w:tc>
          <w:tcPr>
            <w:tcW w:w="810" w:type="dxa"/>
            <w:tcBorders>
              <w:top w:val="nil"/>
              <w:left w:val="nil"/>
              <w:bottom w:val="single" w:sz="4" w:space="0" w:color="auto"/>
              <w:right w:val="single" w:sz="4" w:space="0" w:color="auto"/>
            </w:tcBorders>
            <w:vAlign w:val="center"/>
          </w:tcPr>
          <w:p w14:paraId="321BBD39" w14:textId="77777777" w:rsidR="009727B9" w:rsidRPr="00A45AEC" w:rsidRDefault="009727B9" w:rsidP="003F2FB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6D370886" w14:textId="4705529D" w:rsidR="009727B9" w:rsidRPr="00A45AEC" w:rsidRDefault="00BE346F" w:rsidP="003F2FB4">
            <w:pPr>
              <w:jc w:val="center"/>
              <w:rPr>
                <w:rFonts w:cstheme="minorHAnsi"/>
                <w:bCs/>
              </w:rPr>
            </w:pPr>
            <w:r>
              <w:rPr>
                <w:rFonts w:ascii="Calibri" w:eastAsia="Times New Roman" w:hAnsi="Calibri" w:cs="Calibri"/>
                <w:color w:val="000000"/>
                <w:lang w:val="en-US" w:eastAsia="en-US"/>
              </w:rPr>
              <w:t>1</w:t>
            </w:r>
          </w:p>
        </w:tc>
        <w:tc>
          <w:tcPr>
            <w:tcW w:w="1418" w:type="dxa"/>
            <w:tcBorders>
              <w:bottom w:val="single" w:sz="4" w:space="0" w:color="auto"/>
            </w:tcBorders>
          </w:tcPr>
          <w:p w14:paraId="734EEE31" w14:textId="77777777" w:rsidR="009727B9" w:rsidRPr="00A45AEC" w:rsidRDefault="009727B9" w:rsidP="009727B9">
            <w:pPr>
              <w:rPr>
                <w:rFonts w:cstheme="minorHAnsi"/>
                <w:bCs/>
              </w:rPr>
            </w:pPr>
          </w:p>
        </w:tc>
        <w:tc>
          <w:tcPr>
            <w:tcW w:w="1372" w:type="dxa"/>
            <w:tcBorders>
              <w:bottom w:val="single" w:sz="4" w:space="0" w:color="auto"/>
            </w:tcBorders>
          </w:tcPr>
          <w:p w14:paraId="3614D532" w14:textId="77777777" w:rsidR="009727B9" w:rsidRPr="00A45AEC" w:rsidRDefault="009727B9" w:rsidP="009727B9">
            <w:pPr>
              <w:rPr>
                <w:rFonts w:cstheme="minorHAnsi"/>
                <w:bCs/>
              </w:rPr>
            </w:pPr>
          </w:p>
        </w:tc>
      </w:tr>
      <w:tr w:rsidR="00DC6275" w:rsidRPr="00A45AEC" w14:paraId="7E6FF823" w14:textId="77777777" w:rsidTr="00DC6275">
        <w:trPr>
          <w:trHeight w:val="642"/>
          <w:jc w:val="center"/>
        </w:trPr>
        <w:tc>
          <w:tcPr>
            <w:tcW w:w="5485" w:type="dxa"/>
            <w:gridSpan w:val="2"/>
            <w:tcBorders>
              <w:top w:val="single" w:sz="4" w:space="0" w:color="auto"/>
              <w:left w:val="single" w:sz="4" w:space="0" w:color="auto"/>
              <w:bottom w:val="single" w:sz="4" w:space="0" w:color="auto"/>
              <w:right w:val="single" w:sz="4" w:space="0" w:color="auto"/>
            </w:tcBorders>
            <w:vAlign w:val="center"/>
          </w:tcPr>
          <w:p w14:paraId="3A6A9E09" w14:textId="5417FEB8" w:rsidR="00DC6275" w:rsidRPr="00E94106" w:rsidRDefault="00DC6275" w:rsidP="007E7CCC">
            <w:pPr>
              <w:jc w:val="center"/>
              <w:rPr>
                <w:sz w:val="32"/>
                <w:szCs w:val="32"/>
              </w:rPr>
            </w:pPr>
            <w:r w:rsidRPr="00A8715B">
              <w:rPr>
                <w:sz w:val="24"/>
                <w:szCs w:val="24"/>
              </w:rPr>
              <w:t xml:space="preserve">Total Value in </w:t>
            </w:r>
            <w:r w:rsidR="009727B9" w:rsidRPr="00A8715B">
              <w:rPr>
                <w:sz w:val="24"/>
                <w:szCs w:val="24"/>
              </w:rPr>
              <w:t>AFN</w:t>
            </w:r>
            <w:r w:rsidRPr="00A8715B">
              <w:rPr>
                <w:sz w:val="24"/>
                <w:szCs w:val="24"/>
              </w:rPr>
              <w:t>=</w:t>
            </w:r>
          </w:p>
        </w:tc>
        <w:tc>
          <w:tcPr>
            <w:tcW w:w="4590" w:type="dxa"/>
            <w:gridSpan w:val="4"/>
            <w:tcBorders>
              <w:top w:val="single" w:sz="4" w:space="0" w:color="auto"/>
              <w:left w:val="nil"/>
              <w:bottom w:val="single" w:sz="4" w:space="0" w:color="auto"/>
            </w:tcBorders>
            <w:vAlign w:val="center"/>
          </w:tcPr>
          <w:p w14:paraId="273D86FA" w14:textId="77777777" w:rsidR="00DC6275" w:rsidRPr="00A45AEC" w:rsidRDefault="00DC6275" w:rsidP="007E7CCC">
            <w:pPr>
              <w:rPr>
                <w:rFonts w:cstheme="minorHAnsi"/>
                <w:bCs/>
              </w:rPr>
            </w:pPr>
          </w:p>
        </w:tc>
      </w:tr>
    </w:tbl>
    <w:p w14:paraId="0540554C" w14:textId="77777777" w:rsidR="00E27506" w:rsidRDefault="00E27506" w:rsidP="00E27506">
      <w:pPr>
        <w:spacing w:after="0"/>
        <w:rPr>
          <w:rFonts w:cstheme="minorHAnsi"/>
          <w:b/>
          <w:bCs/>
          <w:color w:val="000000" w:themeColor="text1"/>
        </w:rPr>
      </w:pPr>
      <w:bookmarkStart w:id="9" w:name="_SECTION_5_–"/>
      <w:bookmarkEnd w:id="9"/>
    </w:p>
    <w:p w14:paraId="0FAD3FCF" w14:textId="77777777" w:rsidR="00E27506" w:rsidRDefault="00E27506" w:rsidP="00E27506">
      <w:pPr>
        <w:spacing w:after="0"/>
        <w:rPr>
          <w:rFonts w:cstheme="minorHAnsi"/>
          <w:b/>
          <w:bCs/>
          <w:color w:val="000000" w:themeColor="text1"/>
        </w:rPr>
      </w:pPr>
    </w:p>
    <w:p w14:paraId="31015514" w14:textId="77777777" w:rsidR="00E27506" w:rsidRDefault="00E27506" w:rsidP="00E27506">
      <w:pPr>
        <w:spacing w:after="0"/>
        <w:rPr>
          <w:rFonts w:cstheme="minorHAnsi"/>
          <w:b/>
          <w:bCs/>
          <w:color w:val="000000" w:themeColor="text1"/>
        </w:rPr>
      </w:pPr>
    </w:p>
    <w:p w14:paraId="2906A44E" w14:textId="77777777" w:rsidR="00E27506" w:rsidRDefault="00E27506" w:rsidP="00E27506">
      <w:pPr>
        <w:spacing w:after="0"/>
        <w:rPr>
          <w:rFonts w:cstheme="minorHAnsi"/>
          <w:b/>
          <w:bCs/>
          <w:color w:val="000000" w:themeColor="text1"/>
        </w:rPr>
      </w:pPr>
    </w:p>
    <w:p w14:paraId="0CA5857C" w14:textId="77777777" w:rsidR="00E27506" w:rsidRDefault="00E27506" w:rsidP="00E27506">
      <w:pPr>
        <w:spacing w:after="0"/>
        <w:rPr>
          <w:rFonts w:cstheme="minorHAnsi"/>
          <w:b/>
          <w:bCs/>
          <w:color w:val="000000" w:themeColor="text1"/>
        </w:rPr>
      </w:pPr>
    </w:p>
    <w:p w14:paraId="78B5DFEE" w14:textId="77777777" w:rsidR="00E27506" w:rsidRDefault="00E27506" w:rsidP="00E27506">
      <w:pPr>
        <w:spacing w:after="0"/>
        <w:rPr>
          <w:rFonts w:cstheme="minorHAnsi"/>
          <w:b/>
          <w:bCs/>
          <w:color w:val="000000" w:themeColor="text1"/>
        </w:rPr>
      </w:pPr>
    </w:p>
    <w:p w14:paraId="23BB5648" w14:textId="77777777" w:rsidR="00E27506" w:rsidRDefault="00E27506" w:rsidP="00E27506">
      <w:pPr>
        <w:spacing w:after="0"/>
        <w:rPr>
          <w:rFonts w:cstheme="minorHAnsi"/>
          <w:b/>
          <w:bCs/>
          <w:color w:val="000000" w:themeColor="text1"/>
        </w:rPr>
      </w:pPr>
    </w:p>
    <w:p w14:paraId="69C64A76" w14:textId="001B7ABF" w:rsidR="00E27506" w:rsidRDefault="00E27506" w:rsidP="00E27506">
      <w:pPr>
        <w:spacing w:after="0"/>
        <w:rPr>
          <w:rFonts w:cstheme="minorHAnsi"/>
          <w:b/>
          <w:bCs/>
          <w:color w:val="000000" w:themeColor="text1"/>
        </w:rPr>
      </w:pPr>
      <w:proofErr w:type="spellStart"/>
      <w:r w:rsidRPr="00E27506">
        <w:rPr>
          <w:rFonts w:cstheme="minorHAnsi"/>
          <w:b/>
          <w:bCs/>
          <w:color w:val="000000" w:themeColor="text1"/>
        </w:rPr>
        <w:t>BoQs</w:t>
      </w:r>
      <w:proofErr w:type="spellEnd"/>
      <w:r w:rsidRPr="00E27506">
        <w:rPr>
          <w:rFonts w:cstheme="minorHAnsi"/>
          <w:b/>
          <w:bCs/>
          <w:color w:val="000000" w:themeColor="text1"/>
        </w:rPr>
        <w:t xml:space="preserve"> </w:t>
      </w:r>
      <w:r>
        <w:rPr>
          <w:rFonts w:cstheme="minorHAnsi"/>
          <w:b/>
          <w:bCs/>
          <w:color w:val="000000" w:themeColor="text1"/>
        </w:rPr>
        <w:t xml:space="preserve">and drawing </w:t>
      </w:r>
      <w:r w:rsidRPr="00E27506">
        <w:rPr>
          <w:rFonts w:cstheme="minorHAnsi"/>
          <w:b/>
          <w:bCs/>
          <w:color w:val="000000" w:themeColor="text1"/>
        </w:rPr>
        <w:t>of above</w:t>
      </w:r>
      <w:r>
        <w:rPr>
          <w:rFonts w:cstheme="minorHAnsi"/>
          <w:b/>
          <w:bCs/>
          <w:color w:val="000000" w:themeColor="text1"/>
        </w:rPr>
        <w:t xml:space="preserve"> Specification</w:t>
      </w:r>
      <w:r w:rsidRPr="00E27506">
        <w:rPr>
          <w:rFonts w:cstheme="minorHAnsi"/>
          <w:b/>
          <w:bCs/>
          <w:color w:val="000000" w:themeColor="text1"/>
        </w:rPr>
        <w:t xml:space="preserve"> of Goods / Services</w:t>
      </w:r>
      <w:r>
        <w:rPr>
          <w:rFonts w:cstheme="minorHAnsi"/>
          <w:b/>
          <w:bCs/>
          <w:color w:val="000000" w:themeColor="text1"/>
        </w:rPr>
        <w:t>:</w:t>
      </w:r>
    </w:p>
    <w:p w14:paraId="77DB2FFC" w14:textId="77777777" w:rsidR="00E27506" w:rsidRPr="00E27506" w:rsidRDefault="00E27506" w:rsidP="00E27506">
      <w:pPr>
        <w:spacing w:after="0"/>
        <w:rPr>
          <w:rFonts w:cstheme="minorHAnsi"/>
          <w:b/>
          <w:bCs/>
          <w:color w:val="000000" w:themeColor="text1"/>
        </w:rPr>
      </w:pPr>
    </w:p>
    <w:bookmarkStart w:id="10" w:name="_MON_1841898503"/>
    <w:bookmarkEnd w:id="10"/>
    <w:p w14:paraId="5F75B2A3" w14:textId="4961CF50" w:rsidR="00E27506" w:rsidRDefault="009070DA" w:rsidP="00887B74">
      <w:pPr>
        <w:rPr>
          <w:rFonts w:eastAsiaTheme="majorEastAsia" w:cstheme="minorHAnsi"/>
          <w:b/>
          <w:sz w:val="32"/>
          <w:szCs w:val="32"/>
        </w:rPr>
      </w:pPr>
      <w:r>
        <w:object w:dxaOrig="1508" w:dyaOrig="984" w14:anchorId="7792FDBC">
          <v:shape id="_x0000_i1080" type="#_x0000_t75" style="width:75pt;height:49.5pt" o:ole="">
            <v:imagedata r:id="rId17" o:title=""/>
          </v:shape>
          <o:OLEObject Type="Embed" ProgID="Excel.Sheet.12" ShapeID="_x0000_i1080" DrawAspect="Icon" ObjectID="_1841903384" r:id="rId18"/>
        </w:object>
      </w:r>
      <w:bookmarkStart w:id="11" w:name="_MON_1841902698"/>
      <w:bookmarkEnd w:id="11"/>
      <w:r>
        <w:object w:dxaOrig="1508" w:dyaOrig="984" w14:anchorId="5D1D204A">
          <v:shape id="_x0000_i1076" type="#_x0000_t75" style="width:75pt;height:49.5pt" o:ole="">
            <v:imagedata r:id="rId19" o:title=""/>
          </v:shape>
          <o:OLEObject Type="Embed" ProgID="Excel.Sheet.12" ShapeID="_x0000_i1076" DrawAspect="Icon" ObjectID="_1841903385" r:id="rId20"/>
        </w:object>
      </w:r>
      <w:r w:rsidR="00E27506">
        <w:t xml:space="preserve"> </w:t>
      </w:r>
      <w:r w:rsidR="00F02B9B">
        <w:object w:dxaOrig="1508" w:dyaOrig="984" w14:anchorId="0DC114C1">
          <v:shape id="_x0000_i1028" type="#_x0000_t75" style="width:75pt;height:49.5pt" o:ole="">
            <v:imagedata r:id="rId21" o:title=""/>
          </v:shape>
          <o:OLEObject Type="Embed" ProgID="Acrobat.Document.DC" ShapeID="_x0000_i1028" DrawAspect="Icon" ObjectID="_1841903386" r:id="rId22"/>
        </w:object>
      </w:r>
      <w:r w:rsidR="00E27506">
        <w:object w:dxaOrig="1508" w:dyaOrig="984" w14:anchorId="4345E2B1">
          <v:shape id="_x0000_i1029" type="#_x0000_t75" style="width:75pt;height:49.5pt" o:ole="">
            <v:imagedata r:id="rId23" o:title=""/>
          </v:shape>
          <o:OLEObject Type="Embed" ProgID="Acrobat.Document.DC" ShapeID="_x0000_i1029" DrawAspect="Icon" ObjectID="_1841903387" r:id="rId24"/>
        </w:object>
      </w:r>
      <w:r w:rsidR="00E27506">
        <w:object w:dxaOrig="1508" w:dyaOrig="984" w14:anchorId="6B168214">
          <v:shape id="_x0000_i1030" type="#_x0000_t75" style="width:75pt;height:49.5pt" o:ole="">
            <v:imagedata r:id="rId25" o:title=""/>
          </v:shape>
          <o:OLEObject Type="Embed" ProgID="Acrobat.Document.DC" ShapeID="_x0000_i1030" DrawAspect="Icon" ObjectID="_1841903388" r:id="rId26"/>
        </w:object>
      </w:r>
      <w:r w:rsidR="00E27506">
        <w:object w:dxaOrig="1508" w:dyaOrig="984" w14:anchorId="59893B0A">
          <v:shape id="_x0000_i1031" type="#_x0000_t75" style="width:75pt;height:49.5pt" o:ole="">
            <v:imagedata r:id="rId27" o:title=""/>
          </v:shape>
          <o:OLEObject Type="Embed" ProgID="Acrobat.Document.DC" ShapeID="_x0000_i1031" DrawAspect="Icon" ObjectID="_1841903389" r:id="rId28"/>
        </w:object>
      </w:r>
      <w:r w:rsidR="006C4820">
        <w:object w:dxaOrig="1508" w:dyaOrig="984" w14:anchorId="00AADF8E">
          <v:shape id="_x0000_i1032" type="#_x0000_t75" style="width:83.5pt;height:55pt" o:ole="">
            <v:imagedata r:id="rId29" o:title=""/>
          </v:shape>
          <o:OLEObject Type="Embed" ProgID="Acrobat.Document.DC" ShapeID="_x0000_i1032" DrawAspect="Icon" ObjectID="_1841903390" r:id="rId30"/>
        </w:object>
      </w:r>
    </w:p>
    <w:p w14:paraId="48EF9975" w14:textId="7FC1C9B8" w:rsidR="00C41EF7" w:rsidRDefault="00C41EF7">
      <w:pPr>
        <w:rPr>
          <w:rFonts w:eastAsiaTheme="majorEastAsia" w:cstheme="minorHAnsi"/>
          <w:b/>
          <w:sz w:val="32"/>
          <w:szCs w:val="32"/>
        </w:rPr>
      </w:pPr>
    </w:p>
    <w:p w14:paraId="175D97B6" w14:textId="2D5ABB40" w:rsidR="00291AA4" w:rsidRPr="002E6366" w:rsidRDefault="0095148D" w:rsidP="00B2292B">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 xml:space="preserve">SECTION </w:t>
      </w:r>
      <w:r w:rsidR="000711DB">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0" w:type="auto"/>
        <w:tblLook w:val="04A0" w:firstRow="1" w:lastRow="0" w:firstColumn="1" w:lastColumn="0" w:noHBand="0" w:noVBand="1"/>
      </w:tblPr>
      <w:tblGrid>
        <w:gridCol w:w="1443"/>
        <w:gridCol w:w="1246"/>
        <w:gridCol w:w="2126"/>
        <w:gridCol w:w="1134"/>
        <w:gridCol w:w="709"/>
        <w:gridCol w:w="425"/>
        <w:gridCol w:w="1933"/>
      </w:tblGrid>
      <w:tr w:rsidR="001A33BF" w14:paraId="0E8132A2" w14:textId="77777777" w:rsidTr="00687C56">
        <w:trPr>
          <w:trHeight w:val="699"/>
        </w:trPr>
        <w:tc>
          <w:tcPr>
            <w:tcW w:w="9016" w:type="dxa"/>
            <w:gridSpan w:val="7"/>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A6068D">
        <w:trPr>
          <w:trHeight w:val="235"/>
        </w:trPr>
        <w:tc>
          <w:tcPr>
            <w:tcW w:w="1443"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506" w:type="dxa"/>
            <w:gridSpan w:val="3"/>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067" w:type="dxa"/>
            <w:gridSpan w:val="3"/>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00A6068D">
        <w:trPr>
          <w:trHeight w:val="558"/>
        </w:trPr>
        <w:tc>
          <w:tcPr>
            <w:tcW w:w="1443" w:type="dxa"/>
            <w:vAlign w:val="center"/>
          </w:tcPr>
          <w:p w14:paraId="0ADE5492" w14:textId="3C56A815" w:rsidR="001A33BF" w:rsidRDefault="000711DB" w:rsidP="00194223">
            <w:pPr>
              <w:spacing w:after="0"/>
              <w:jc w:val="center"/>
            </w:pPr>
            <w:r>
              <w:t>1</w:t>
            </w:r>
            <w:r w:rsidR="001A33BF">
              <w:t>.</w:t>
            </w:r>
          </w:p>
        </w:tc>
        <w:tc>
          <w:tcPr>
            <w:tcW w:w="4506" w:type="dxa"/>
            <w:gridSpan w:val="3"/>
            <w:vAlign w:val="center"/>
          </w:tcPr>
          <w:p w14:paraId="0E5F20C3" w14:textId="018C0F92" w:rsidR="001A33BF" w:rsidRDefault="001A33BF" w:rsidP="00A6068D">
            <w:pPr>
              <w:spacing w:after="0"/>
            </w:pPr>
            <w:r>
              <w:t xml:space="preserve">Section </w:t>
            </w:r>
            <w:r w:rsidR="000711DB">
              <w:t>1</w:t>
            </w:r>
            <w:r>
              <w:t xml:space="preserve"> – Essential Criteria</w:t>
            </w:r>
          </w:p>
        </w:tc>
        <w:tc>
          <w:tcPr>
            <w:tcW w:w="3067" w:type="dxa"/>
            <w:gridSpan w:val="3"/>
            <w:vAlign w:val="center"/>
          </w:tcPr>
          <w:p w14:paraId="72788365" w14:textId="77777777" w:rsidR="001A33BF" w:rsidRDefault="001A33BF" w:rsidP="00194223">
            <w:pPr>
              <w:spacing w:after="0"/>
              <w:jc w:val="center"/>
            </w:pPr>
          </w:p>
        </w:tc>
      </w:tr>
      <w:tr w:rsidR="001A33BF" w14:paraId="29D28E55" w14:textId="77777777" w:rsidTr="00A6068D">
        <w:trPr>
          <w:trHeight w:val="553"/>
        </w:trPr>
        <w:tc>
          <w:tcPr>
            <w:tcW w:w="1443" w:type="dxa"/>
            <w:vAlign w:val="center"/>
          </w:tcPr>
          <w:p w14:paraId="38C64C8F" w14:textId="6599CF15" w:rsidR="001A33BF" w:rsidRDefault="000711DB" w:rsidP="00194223">
            <w:pPr>
              <w:spacing w:after="0"/>
              <w:jc w:val="center"/>
            </w:pPr>
            <w:r>
              <w:t>2</w:t>
            </w:r>
            <w:r w:rsidR="001A33BF">
              <w:t>.</w:t>
            </w:r>
          </w:p>
        </w:tc>
        <w:tc>
          <w:tcPr>
            <w:tcW w:w="4506" w:type="dxa"/>
            <w:gridSpan w:val="3"/>
            <w:vAlign w:val="center"/>
          </w:tcPr>
          <w:p w14:paraId="2A73D8ED" w14:textId="393BFBE3" w:rsidR="001A33BF" w:rsidRDefault="000711DB" w:rsidP="00A6068D">
            <w:pPr>
              <w:spacing w:after="0"/>
            </w:pPr>
            <w:r>
              <w:t>Section 2</w:t>
            </w:r>
            <w:r w:rsidR="001A33BF">
              <w:t xml:space="preserve"> – Capability</w:t>
            </w:r>
            <w:r w:rsidR="00C063D0">
              <w:t xml:space="preserve"> and Sustainability </w:t>
            </w:r>
            <w:r w:rsidR="001A33BF">
              <w:t>Questions</w:t>
            </w:r>
          </w:p>
        </w:tc>
        <w:tc>
          <w:tcPr>
            <w:tcW w:w="3067" w:type="dxa"/>
            <w:gridSpan w:val="3"/>
            <w:vAlign w:val="center"/>
          </w:tcPr>
          <w:p w14:paraId="3955C0CF" w14:textId="77777777" w:rsidR="001A33BF" w:rsidRDefault="001A33BF" w:rsidP="00194223">
            <w:pPr>
              <w:spacing w:after="0"/>
              <w:jc w:val="center"/>
            </w:pPr>
          </w:p>
        </w:tc>
      </w:tr>
      <w:tr w:rsidR="001A33BF" w14:paraId="136990A7" w14:textId="77777777" w:rsidTr="00A6068D">
        <w:trPr>
          <w:trHeight w:val="560"/>
        </w:trPr>
        <w:tc>
          <w:tcPr>
            <w:tcW w:w="1443" w:type="dxa"/>
            <w:vAlign w:val="center"/>
          </w:tcPr>
          <w:p w14:paraId="0DAB1126" w14:textId="56BA342C" w:rsidR="001A33BF" w:rsidRDefault="000711DB" w:rsidP="00194223">
            <w:pPr>
              <w:spacing w:after="0"/>
              <w:jc w:val="center"/>
            </w:pPr>
            <w:r>
              <w:t>3</w:t>
            </w:r>
            <w:r w:rsidR="001A33BF">
              <w:t>.</w:t>
            </w:r>
          </w:p>
        </w:tc>
        <w:tc>
          <w:tcPr>
            <w:tcW w:w="4506" w:type="dxa"/>
            <w:gridSpan w:val="3"/>
            <w:vAlign w:val="center"/>
          </w:tcPr>
          <w:p w14:paraId="76BD901B" w14:textId="10358A4E" w:rsidR="001A33BF" w:rsidRDefault="000711DB" w:rsidP="00A6068D">
            <w:pPr>
              <w:spacing w:after="0"/>
            </w:pPr>
            <w:r>
              <w:t>Section 3</w:t>
            </w:r>
            <w:r w:rsidR="001A33BF">
              <w:t xml:space="preserve"> – Commercial Questions</w:t>
            </w:r>
          </w:p>
        </w:tc>
        <w:tc>
          <w:tcPr>
            <w:tcW w:w="3067" w:type="dxa"/>
            <w:gridSpan w:val="3"/>
            <w:vAlign w:val="center"/>
          </w:tcPr>
          <w:p w14:paraId="614E4994" w14:textId="77777777" w:rsidR="001A33BF" w:rsidRDefault="001A33BF" w:rsidP="00194223">
            <w:pPr>
              <w:spacing w:after="0"/>
              <w:jc w:val="center"/>
            </w:pPr>
          </w:p>
        </w:tc>
      </w:tr>
      <w:tr w:rsidR="001A33BF" w14:paraId="3201B7AC" w14:textId="77777777" w:rsidTr="00C563D8">
        <w:trPr>
          <w:trHeight w:val="216"/>
        </w:trPr>
        <w:tc>
          <w:tcPr>
            <w:tcW w:w="9016" w:type="dxa"/>
            <w:gridSpan w:val="7"/>
          </w:tcPr>
          <w:p w14:paraId="53DF20FF" w14:textId="77777777" w:rsidR="001A33BF" w:rsidRDefault="001A33BF" w:rsidP="00C563D8">
            <w:pPr>
              <w:spacing w:after="0"/>
            </w:pPr>
          </w:p>
        </w:tc>
      </w:tr>
      <w:tr w:rsidR="001A33BF" w14:paraId="3FDFE42B" w14:textId="77777777" w:rsidTr="00687C56">
        <w:trPr>
          <w:trHeight w:val="734"/>
        </w:trPr>
        <w:tc>
          <w:tcPr>
            <w:tcW w:w="9016" w:type="dxa"/>
            <w:gridSpan w:val="7"/>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1A33BF"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394" w:type="dxa"/>
            <w:gridSpan w:val="4"/>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DC6275" w14:paraId="1D1C9590" w14:textId="77777777" w:rsidTr="00C563D8">
        <w:trPr>
          <w:trHeight w:val="221"/>
        </w:trPr>
        <w:tc>
          <w:tcPr>
            <w:tcW w:w="2689" w:type="dxa"/>
            <w:gridSpan w:val="2"/>
            <w:vMerge w:val="restart"/>
            <w:vAlign w:val="center"/>
          </w:tcPr>
          <w:p w14:paraId="666A261B" w14:textId="77777777" w:rsidR="00DC6275" w:rsidRPr="006B071D" w:rsidRDefault="00DC6275" w:rsidP="00DC6275">
            <w:pPr>
              <w:spacing w:after="0"/>
              <w:jc w:val="center"/>
              <w:rPr>
                <w:b/>
              </w:rPr>
            </w:pPr>
            <w:r w:rsidRPr="006B071D">
              <w:rPr>
                <w:b/>
              </w:rPr>
              <w:t>Essential Criteria Evidence</w:t>
            </w:r>
          </w:p>
        </w:tc>
        <w:tc>
          <w:tcPr>
            <w:tcW w:w="4394" w:type="dxa"/>
            <w:gridSpan w:val="4"/>
          </w:tcPr>
          <w:p w14:paraId="1144BDB1" w14:textId="6870B620" w:rsidR="00DC6275" w:rsidRPr="00B46739" w:rsidRDefault="00DC6275" w:rsidP="00DC6275">
            <w:pPr>
              <w:spacing w:after="0"/>
              <w:jc w:val="center"/>
            </w:pPr>
            <w:r w:rsidRPr="00B46739">
              <w:t xml:space="preserve">Proof of </w:t>
            </w:r>
            <w:r w:rsidR="00940D42">
              <w:t xml:space="preserve">Update </w:t>
            </w:r>
            <w:r w:rsidRPr="003636F0">
              <w:t xml:space="preserve">Business Registration Certificate </w:t>
            </w:r>
          </w:p>
        </w:tc>
        <w:tc>
          <w:tcPr>
            <w:tcW w:w="1933" w:type="dxa"/>
          </w:tcPr>
          <w:p w14:paraId="152DE7A6" w14:textId="77777777" w:rsidR="00DC6275" w:rsidRDefault="00DC6275" w:rsidP="00DC6275">
            <w:pPr>
              <w:spacing w:after="0"/>
              <w:jc w:val="center"/>
            </w:pPr>
          </w:p>
        </w:tc>
      </w:tr>
      <w:tr w:rsidR="00DC6275" w14:paraId="379CE806" w14:textId="77777777" w:rsidTr="00687C56">
        <w:tc>
          <w:tcPr>
            <w:tcW w:w="2689" w:type="dxa"/>
            <w:gridSpan w:val="2"/>
            <w:vMerge/>
            <w:vAlign w:val="center"/>
          </w:tcPr>
          <w:p w14:paraId="6CA26903" w14:textId="77777777" w:rsidR="00DC6275" w:rsidRPr="006B071D" w:rsidRDefault="00DC6275" w:rsidP="00DC6275">
            <w:pPr>
              <w:spacing w:after="0"/>
              <w:jc w:val="center"/>
              <w:rPr>
                <w:b/>
              </w:rPr>
            </w:pPr>
          </w:p>
        </w:tc>
        <w:tc>
          <w:tcPr>
            <w:tcW w:w="4394" w:type="dxa"/>
            <w:gridSpan w:val="4"/>
          </w:tcPr>
          <w:p w14:paraId="2DA37EAB" w14:textId="381836E8" w:rsidR="00DC6275" w:rsidRPr="00B46739" w:rsidRDefault="00940D42" w:rsidP="00DC6275">
            <w:pPr>
              <w:spacing w:after="0"/>
              <w:jc w:val="center"/>
            </w:pPr>
            <w:r w:rsidRPr="003636F0">
              <w:t>Tax Registration Number</w:t>
            </w:r>
          </w:p>
        </w:tc>
        <w:tc>
          <w:tcPr>
            <w:tcW w:w="1933" w:type="dxa"/>
          </w:tcPr>
          <w:p w14:paraId="743F3338" w14:textId="77777777" w:rsidR="00DC6275" w:rsidRDefault="00DC6275" w:rsidP="00DC6275">
            <w:pPr>
              <w:spacing w:after="0"/>
              <w:jc w:val="center"/>
            </w:pPr>
          </w:p>
        </w:tc>
      </w:tr>
      <w:tr w:rsidR="00DC6275" w14:paraId="4A2E65A7" w14:textId="77777777" w:rsidTr="00C563D8">
        <w:trPr>
          <w:trHeight w:val="58"/>
        </w:trPr>
        <w:tc>
          <w:tcPr>
            <w:tcW w:w="2689" w:type="dxa"/>
            <w:gridSpan w:val="2"/>
            <w:vMerge/>
            <w:vAlign w:val="center"/>
          </w:tcPr>
          <w:p w14:paraId="197E119D" w14:textId="77777777" w:rsidR="00DC6275" w:rsidRPr="006B071D" w:rsidRDefault="00DC6275" w:rsidP="00DC6275">
            <w:pPr>
              <w:spacing w:after="0"/>
              <w:jc w:val="center"/>
              <w:rPr>
                <w:b/>
              </w:rPr>
            </w:pPr>
          </w:p>
        </w:tc>
        <w:tc>
          <w:tcPr>
            <w:tcW w:w="4394" w:type="dxa"/>
            <w:gridSpan w:val="4"/>
          </w:tcPr>
          <w:p w14:paraId="147668F0" w14:textId="772E55A9" w:rsidR="00DC6275" w:rsidRPr="00B46739" w:rsidRDefault="00940D42" w:rsidP="00DC6275">
            <w:pPr>
              <w:spacing w:after="0"/>
              <w:jc w:val="center"/>
            </w:pPr>
            <w:r>
              <w:t>Copy of Bank Account by the name of Company</w:t>
            </w:r>
          </w:p>
        </w:tc>
        <w:tc>
          <w:tcPr>
            <w:tcW w:w="1933" w:type="dxa"/>
          </w:tcPr>
          <w:p w14:paraId="1DA47BCF" w14:textId="77777777" w:rsidR="00DC6275" w:rsidRDefault="00DC6275" w:rsidP="00DC6275">
            <w:pPr>
              <w:spacing w:after="0"/>
              <w:jc w:val="center"/>
            </w:pPr>
          </w:p>
        </w:tc>
      </w:tr>
      <w:tr w:rsidR="00DC6275" w14:paraId="2D1C96CA" w14:textId="77777777" w:rsidTr="00C563D8">
        <w:trPr>
          <w:trHeight w:val="204"/>
        </w:trPr>
        <w:tc>
          <w:tcPr>
            <w:tcW w:w="2689" w:type="dxa"/>
            <w:gridSpan w:val="2"/>
            <w:vMerge/>
            <w:vAlign w:val="center"/>
          </w:tcPr>
          <w:p w14:paraId="70FE8D02" w14:textId="77777777" w:rsidR="00DC6275" w:rsidRPr="006B071D" w:rsidRDefault="00DC6275" w:rsidP="00DC6275">
            <w:pPr>
              <w:spacing w:after="0"/>
              <w:jc w:val="center"/>
              <w:rPr>
                <w:b/>
              </w:rPr>
            </w:pPr>
          </w:p>
        </w:tc>
        <w:tc>
          <w:tcPr>
            <w:tcW w:w="4394" w:type="dxa"/>
            <w:gridSpan w:val="4"/>
          </w:tcPr>
          <w:p w14:paraId="707481A8" w14:textId="087121E7" w:rsidR="00DC6275" w:rsidRPr="00B46739" w:rsidRDefault="00DC6275" w:rsidP="00DC6275">
            <w:pPr>
              <w:spacing w:after="0"/>
              <w:jc w:val="center"/>
            </w:pPr>
          </w:p>
        </w:tc>
        <w:tc>
          <w:tcPr>
            <w:tcW w:w="1933" w:type="dxa"/>
          </w:tcPr>
          <w:p w14:paraId="409EF4A8" w14:textId="77777777" w:rsidR="00DC6275" w:rsidRDefault="00DC6275" w:rsidP="00DC6275">
            <w:pPr>
              <w:spacing w:after="0"/>
              <w:jc w:val="center"/>
            </w:pPr>
          </w:p>
        </w:tc>
      </w:tr>
      <w:tr w:rsidR="00DC6275" w14:paraId="407A10DE" w14:textId="77777777" w:rsidTr="00687C56">
        <w:tc>
          <w:tcPr>
            <w:tcW w:w="2689" w:type="dxa"/>
            <w:gridSpan w:val="2"/>
            <w:vMerge/>
            <w:vAlign w:val="center"/>
          </w:tcPr>
          <w:p w14:paraId="3CD1A158" w14:textId="77777777" w:rsidR="00DC6275" w:rsidRPr="006B071D" w:rsidRDefault="00DC6275" w:rsidP="00DC6275">
            <w:pPr>
              <w:spacing w:after="0"/>
              <w:jc w:val="center"/>
              <w:rPr>
                <w:b/>
              </w:rPr>
            </w:pPr>
          </w:p>
        </w:tc>
        <w:tc>
          <w:tcPr>
            <w:tcW w:w="4394" w:type="dxa"/>
            <w:gridSpan w:val="4"/>
          </w:tcPr>
          <w:p w14:paraId="51277E44" w14:textId="7873C9AB" w:rsidR="00DC6275" w:rsidRPr="00421FCC" w:rsidRDefault="00DC6275" w:rsidP="00DC6275">
            <w:pPr>
              <w:spacing w:after="0"/>
              <w:jc w:val="center"/>
              <w:rPr>
                <w:rFonts w:cstheme="minorHAnsi"/>
              </w:rPr>
            </w:pPr>
          </w:p>
        </w:tc>
        <w:tc>
          <w:tcPr>
            <w:tcW w:w="1933" w:type="dxa"/>
          </w:tcPr>
          <w:p w14:paraId="7323D39D" w14:textId="77777777" w:rsidR="00DC6275" w:rsidRDefault="00DC6275" w:rsidP="00DC6275">
            <w:pPr>
              <w:spacing w:after="0"/>
              <w:jc w:val="center"/>
            </w:pPr>
          </w:p>
        </w:tc>
      </w:tr>
      <w:tr w:rsidR="001A33BF" w14:paraId="7D4F30E5" w14:textId="77777777" w:rsidTr="00687C56">
        <w:tc>
          <w:tcPr>
            <w:tcW w:w="2689" w:type="dxa"/>
            <w:gridSpan w:val="2"/>
            <w:vMerge w:val="restart"/>
            <w:vAlign w:val="center"/>
          </w:tcPr>
          <w:p w14:paraId="6CCC2ECD" w14:textId="77777777" w:rsidR="001A33BF" w:rsidRPr="006B071D" w:rsidRDefault="001A33BF" w:rsidP="00C563D8">
            <w:pPr>
              <w:spacing w:after="0"/>
              <w:jc w:val="center"/>
              <w:rPr>
                <w:b/>
              </w:rPr>
            </w:pPr>
            <w:r w:rsidRPr="006B071D">
              <w:rPr>
                <w:b/>
              </w:rPr>
              <w:t>Capability Criteria Evidence</w:t>
            </w:r>
          </w:p>
        </w:tc>
        <w:tc>
          <w:tcPr>
            <w:tcW w:w="4394" w:type="dxa"/>
            <w:gridSpan w:val="4"/>
          </w:tcPr>
          <w:p w14:paraId="702C6B13" w14:textId="77777777" w:rsidR="001A33BF" w:rsidRPr="00B46739" w:rsidRDefault="001A33BF" w:rsidP="00C563D8">
            <w:pPr>
              <w:spacing w:after="0"/>
              <w:jc w:val="center"/>
            </w:pPr>
            <w:r w:rsidRPr="00B46739">
              <w:t>Completed Bidder Response Document</w:t>
            </w:r>
          </w:p>
        </w:tc>
        <w:tc>
          <w:tcPr>
            <w:tcW w:w="1933" w:type="dxa"/>
          </w:tcPr>
          <w:p w14:paraId="7314BACD" w14:textId="77777777" w:rsidR="001A33BF" w:rsidRDefault="001A33BF" w:rsidP="00C563D8">
            <w:pPr>
              <w:spacing w:after="0"/>
              <w:jc w:val="center"/>
            </w:pPr>
          </w:p>
        </w:tc>
      </w:tr>
      <w:tr w:rsidR="001A33BF" w14:paraId="42AD3418" w14:textId="77777777" w:rsidTr="00687C56">
        <w:tc>
          <w:tcPr>
            <w:tcW w:w="2689" w:type="dxa"/>
            <w:gridSpan w:val="2"/>
            <w:vMerge/>
            <w:vAlign w:val="center"/>
          </w:tcPr>
          <w:p w14:paraId="6213CD15" w14:textId="77777777" w:rsidR="001A33BF" w:rsidRPr="006B071D" w:rsidRDefault="001A33BF" w:rsidP="00C563D8">
            <w:pPr>
              <w:spacing w:after="0"/>
              <w:jc w:val="center"/>
              <w:rPr>
                <w:b/>
              </w:rPr>
            </w:pPr>
          </w:p>
        </w:tc>
        <w:tc>
          <w:tcPr>
            <w:tcW w:w="4394" w:type="dxa"/>
            <w:gridSpan w:val="4"/>
          </w:tcPr>
          <w:p w14:paraId="2CAF7D44" w14:textId="77777777" w:rsidR="001A33BF" w:rsidRPr="00B46739" w:rsidRDefault="001A33BF" w:rsidP="00C563D8">
            <w:pPr>
              <w:spacing w:after="0"/>
              <w:jc w:val="center"/>
            </w:pPr>
            <w:r w:rsidRPr="00B46739">
              <w:t>Supporting Financial Documents</w:t>
            </w:r>
          </w:p>
        </w:tc>
        <w:tc>
          <w:tcPr>
            <w:tcW w:w="1933" w:type="dxa"/>
          </w:tcPr>
          <w:p w14:paraId="63655CFD" w14:textId="77777777" w:rsidR="001A33BF" w:rsidRDefault="001A33BF" w:rsidP="00C563D8">
            <w:pPr>
              <w:spacing w:after="0"/>
              <w:jc w:val="center"/>
            </w:pPr>
          </w:p>
        </w:tc>
      </w:tr>
      <w:tr w:rsidR="001A33BF" w14:paraId="165F55DA" w14:textId="77777777" w:rsidTr="00687C56">
        <w:tc>
          <w:tcPr>
            <w:tcW w:w="2689" w:type="dxa"/>
            <w:gridSpan w:val="2"/>
            <w:vMerge/>
            <w:vAlign w:val="center"/>
          </w:tcPr>
          <w:p w14:paraId="09B462ED" w14:textId="77777777" w:rsidR="001A33BF" w:rsidRPr="006B071D" w:rsidRDefault="001A33BF" w:rsidP="00C563D8">
            <w:pPr>
              <w:spacing w:after="0"/>
              <w:jc w:val="center"/>
              <w:rPr>
                <w:b/>
              </w:rPr>
            </w:pPr>
          </w:p>
        </w:tc>
        <w:tc>
          <w:tcPr>
            <w:tcW w:w="4394" w:type="dxa"/>
            <w:gridSpan w:val="4"/>
          </w:tcPr>
          <w:p w14:paraId="6843C848" w14:textId="765FBD82" w:rsidR="001A33BF" w:rsidRPr="00B46739" w:rsidRDefault="00421FCC" w:rsidP="00421FCC">
            <w:pPr>
              <w:spacing w:after="0"/>
              <w:jc w:val="center"/>
            </w:pPr>
            <w:r>
              <w:t>Work Plan Proposal</w:t>
            </w:r>
          </w:p>
        </w:tc>
        <w:tc>
          <w:tcPr>
            <w:tcW w:w="1933" w:type="dxa"/>
          </w:tcPr>
          <w:p w14:paraId="0B67561D" w14:textId="77777777" w:rsidR="001A33BF" w:rsidRDefault="001A33BF" w:rsidP="00C563D8">
            <w:pPr>
              <w:spacing w:after="0"/>
              <w:jc w:val="center"/>
            </w:pPr>
          </w:p>
        </w:tc>
      </w:tr>
      <w:tr w:rsidR="001A33BF" w14:paraId="5C0BDC72" w14:textId="77777777" w:rsidTr="00687C56">
        <w:tc>
          <w:tcPr>
            <w:tcW w:w="2689" w:type="dxa"/>
            <w:gridSpan w:val="2"/>
            <w:vMerge/>
            <w:vAlign w:val="center"/>
          </w:tcPr>
          <w:p w14:paraId="626D5254" w14:textId="77777777" w:rsidR="001A33BF" w:rsidRPr="006B071D" w:rsidRDefault="001A33BF" w:rsidP="00C563D8">
            <w:pPr>
              <w:spacing w:after="0"/>
              <w:jc w:val="center"/>
              <w:rPr>
                <w:b/>
              </w:rPr>
            </w:pPr>
          </w:p>
        </w:tc>
        <w:tc>
          <w:tcPr>
            <w:tcW w:w="4394" w:type="dxa"/>
            <w:gridSpan w:val="4"/>
          </w:tcPr>
          <w:p w14:paraId="16FC3AF5" w14:textId="41CC0A0A" w:rsidR="001A33BF" w:rsidRPr="00B46739" w:rsidRDefault="00B06B19" w:rsidP="00C563D8">
            <w:pPr>
              <w:spacing w:after="0"/>
              <w:jc w:val="center"/>
            </w:pPr>
            <w:r>
              <w:t>Site visit photographs</w:t>
            </w:r>
          </w:p>
        </w:tc>
        <w:tc>
          <w:tcPr>
            <w:tcW w:w="1933" w:type="dxa"/>
          </w:tcPr>
          <w:p w14:paraId="656E85B2" w14:textId="77777777" w:rsidR="001A33BF" w:rsidRDefault="001A33BF" w:rsidP="00C563D8">
            <w:pPr>
              <w:spacing w:after="0"/>
              <w:jc w:val="center"/>
            </w:pPr>
          </w:p>
        </w:tc>
      </w:tr>
      <w:tr w:rsidR="00DC6275" w14:paraId="07CBAC5F" w14:textId="77777777" w:rsidTr="00687C56">
        <w:tc>
          <w:tcPr>
            <w:tcW w:w="2689" w:type="dxa"/>
            <w:gridSpan w:val="2"/>
            <w:vMerge/>
            <w:vAlign w:val="center"/>
          </w:tcPr>
          <w:p w14:paraId="4E14F900" w14:textId="77777777" w:rsidR="00DC6275" w:rsidRPr="006B071D" w:rsidRDefault="00DC6275" w:rsidP="00DC6275">
            <w:pPr>
              <w:spacing w:after="0"/>
              <w:jc w:val="center"/>
              <w:rPr>
                <w:b/>
              </w:rPr>
            </w:pPr>
          </w:p>
        </w:tc>
        <w:tc>
          <w:tcPr>
            <w:tcW w:w="4394" w:type="dxa"/>
            <w:gridSpan w:val="4"/>
          </w:tcPr>
          <w:p w14:paraId="15A14AF2" w14:textId="239F6139" w:rsidR="00DC6275" w:rsidRPr="00B46739" w:rsidRDefault="00DC6275" w:rsidP="00DC6275">
            <w:pPr>
              <w:spacing w:after="0"/>
              <w:jc w:val="center"/>
            </w:pPr>
          </w:p>
        </w:tc>
        <w:tc>
          <w:tcPr>
            <w:tcW w:w="1933" w:type="dxa"/>
          </w:tcPr>
          <w:p w14:paraId="67C4E680" w14:textId="77777777" w:rsidR="00DC6275" w:rsidRDefault="00DC6275" w:rsidP="00DC6275">
            <w:pPr>
              <w:spacing w:after="0"/>
              <w:jc w:val="center"/>
            </w:pPr>
          </w:p>
        </w:tc>
      </w:tr>
      <w:tr w:rsidR="00DC6275" w14:paraId="221E6336" w14:textId="77777777" w:rsidTr="00687C56">
        <w:tc>
          <w:tcPr>
            <w:tcW w:w="2689" w:type="dxa"/>
            <w:gridSpan w:val="2"/>
            <w:vMerge/>
            <w:vAlign w:val="center"/>
          </w:tcPr>
          <w:p w14:paraId="2BA07342" w14:textId="77777777" w:rsidR="00DC6275" w:rsidRPr="006B071D" w:rsidRDefault="00DC6275" w:rsidP="00DC6275">
            <w:pPr>
              <w:spacing w:after="0"/>
              <w:jc w:val="center"/>
              <w:rPr>
                <w:b/>
              </w:rPr>
            </w:pPr>
          </w:p>
        </w:tc>
        <w:tc>
          <w:tcPr>
            <w:tcW w:w="4394" w:type="dxa"/>
            <w:gridSpan w:val="4"/>
          </w:tcPr>
          <w:p w14:paraId="45726E0A" w14:textId="083D781D" w:rsidR="00DC6275" w:rsidRPr="00B46739" w:rsidRDefault="00DC6275" w:rsidP="00DC6275">
            <w:pPr>
              <w:spacing w:after="0"/>
              <w:jc w:val="center"/>
            </w:pPr>
          </w:p>
        </w:tc>
        <w:tc>
          <w:tcPr>
            <w:tcW w:w="1933" w:type="dxa"/>
          </w:tcPr>
          <w:p w14:paraId="51F43EE9" w14:textId="77777777" w:rsidR="00DC6275" w:rsidRDefault="00DC6275" w:rsidP="00DC6275">
            <w:pPr>
              <w:spacing w:after="0"/>
              <w:jc w:val="center"/>
            </w:pPr>
          </w:p>
        </w:tc>
      </w:tr>
      <w:tr w:rsidR="00DC6275" w14:paraId="63DCB8B4" w14:textId="77777777" w:rsidTr="00687C56">
        <w:tc>
          <w:tcPr>
            <w:tcW w:w="2689" w:type="dxa"/>
            <w:gridSpan w:val="2"/>
            <w:vAlign w:val="center"/>
          </w:tcPr>
          <w:p w14:paraId="02D0DE0C" w14:textId="77777777" w:rsidR="00DC6275" w:rsidRPr="006B071D" w:rsidRDefault="00DC6275" w:rsidP="00DC6275">
            <w:pPr>
              <w:spacing w:after="0"/>
              <w:jc w:val="center"/>
              <w:rPr>
                <w:b/>
              </w:rPr>
            </w:pPr>
            <w:r w:rsidRPr="006B071D">
              <w:rPr>
                <w:b/>
              </w:rPr>
              <w:t>Commercial Criteria Evidence</w:t>
            </w:r>
          </w:p>
        </w:tc>
        <w:tc>
          <w:tcPr>
            <w:tcW w:w="4394" w:type="dxa"/>
            <w:gridSpan w:val="4"/>
          </w:tcPr>
          <w:p w14:paraId="21E31427" w14:textId="77777777" w:rsidR="00DC6275" w:rsidRPr="00B46739" w:rsidRDefault="00DC6275" w:rsidP="00DC6275">
            <w:pPr>
              <w:spacing w:after="0"/>
              <w:jc w:val="center"/>
            </w:pPr>
            <w:r w:rsidRPr="00B46739">
              <w:t>Completed Bidder Response Document</w:t>
            </w:r>
          </w:p>
        </w:tc>
        <w:tc>
          <w:tcPr>
            <w:tcW w:w="1933" w:type="dxa"/>
          </w:tcPr>
          <w:p w14:paraId="1F88F2F1" w14:textId="77777777" w:rsidR="00DC6275" w:rsidRDefault="00DC6275" w:rsidP="00DC6275">
            <w:pPr>
              <w:spacing w:after="0"/>
              <w:jc w:val="center"/>
            </w:pPr>
          </w:p>
        </w:tc>
      </w:tr>
      <w:tr w:rsidR="00DC6275" w14:paraId="583C0538" w14:textId="77777777" w:rsidTr="00C563D8">
        <w:trPr>
          <w:trHeight w:val="271"/>
        </w:trPr>
        <w:tc>
          <w:tcPr>
            <w:tcW w:w="9016" w:type="dxa"/>
            <w:gridSpan w:val="7"/>
          </w:tcPr>
          <w:p w14:paraId="18C1A74D" w14:textId="77777777" w:rsidR="00DC6275" w:rsidRDefault="00DC6275" w:rsidP="00DC6275">
            <w:pPr>
              <w:spacing w:after="0"/>
              <w:jc w:val="center"/>
            </w:pPr>
          </w:p>
        </w:tc>
      </w:tr>
      <w:tr w:rsidR="00DC6275" w14:paraId="6DE6CC2E" w14:textId="77777777" w:rsidTr="00687C56">
        <w:trPr>
          <w:trHeight w:val="461"/>
        </w:trPr>
        <w:tc>
          <w:tcPr>
            <w:tcW w:w="9016" w:type="dxa"/>
            <w:gridSpan w:val="7"/>
            <w:shd w:val="clear" w:color="auto" w:fill="FF0000"/>
            <w:vAlign w:val="center"/>
          </w:tcPr>
          <w:p w14:paraId="11A123CB" w14:textId="77777777" w:rsidR="00DC6275" w:rsidRPr="006B071D" w:rsidRDefault="00DC6275" w:rsidP="00DC6275">
            <w:pPr>
              <w:spacing w:after="0"/>
              <w:rPr>
                <w:b/>
                <w:color w:val="FFFFFF" w:themeColor="background1"/>
              </w:rPr>
            </w:pPr>
            <w:r w:rsidRPr="006B071D">
              <w:rPr>
                <w:b/>
                <w:color w:val="FFFFFF" w:themeColor="background1"/>
              </w:rPr>
              <w:t>We, the Bidder, hereby confirm we compliance with the following policies and requirements:</w:t>
            </w:r>
          </w:p>
        </w:tc>
      </w:tr>
      <w:tr w:rsidR="00DC6275" w14:paraId="5614F78B" w14:textId="77777777" w:rsidTr="00160C08">
        <w:trPr>
          <w:trHeight w:val="248"/>
        </w:trPr>
        <w:tc>
          <w:tcPr>
            <w:tcW w:w="4815" w:type="dxa"/>
            <w:gridSpan w:val="3"/>
            <w:shd w:val="clear" w:color="auto" w:fill="D9D9D9" w:themeFill="background1" w:themeFillShade="D9"/>
            <w:vAlign w:val="center"/>
          </w:tcPr>
          <w:p w14:paraId="4A33EBB5" w14:textId="77777777" w:rsidR="00DC6275" w:rsidRPr="006B071D" w:rsidRDefault="00DC6275" w:rsidP="00DC6275">
            <w:pPr>
              <w:spacing w:after="0"/>
              <w:jc w:val="center"/>
              <w:rPr>
                <w:b/>
              </w:rPr>
            </w:pPr>
            <w:r w:rsidRPr="006B071D">
              <w:rPr>
                <w:b/>
              </w:rPr>
              <w:t>Policy</w:t>
            </w:r>
          </w:p>
        </w:tc>
        <w:tc>
          <w:tcPr>
            <w:tcW w:w="1843" w:type="dxa"/>
            <w:gridSpan w:val="2"/>
            <w:shd w:val="clear" w:color="auto" w:fill="D9D9D9" w:themeFill="background1" w:themeFillShade="D9"/>
            <w:vAlign w:val="center"/>
          </w:tcPr>
          <w:p w14:paraId="68B484EF" w14:textId="504B6F5A" w:rsidR="00DC6275" w:rsidRPr="006B071D" w:rsidRDefault="00DC6275" w:rsidP="00DC6275">
            <w:pPr>
              <w:spacing w:after="0"/>
              <w:jc w:val="center"/>
              <w:rPr>
                <w:b/>
              </w:rPr>
            </w:pPr>
            <w:r>
              <w:rPr>
                <w:b/>
              </w:rPr>
              <w:t>Policy / Document</w:t>
            </w:r>
          </w:p>
        </w:tc>
        <w:tc>
          <w:tcPr>
            <w:tcW w:w="2358" w:type="dxa"/>
            <w:gridSpan w:val="2"/>
            <w:shd w:val="clear" w:color="auto" w:fill="D9D9D9" w:themeFill="background1" w:themeFillShade="D9"/>
            <w:vAlign w:val="center"/>
          </w:tcPr>
          <w:p w14:paraId="44E66747" w14:textId="5BAECF37" w:rsidR="00DC6275" w:rsidRPr="006B071D" w:rsidRDefault="00DC6275" w:rsidP="00DC6275">
            <w:pPr>
              <w:spacing w:after="0"/>
              <w:jc w:val="center"/>
              <w:rPr>
                <w:b/>
              </w:rPr>
            </w:pPr>
            <w:r>
              <w:rPr>
                <w:b/>
              </w:rPr>
              <w:t>Signature</w:t>
            </w:r>
          </w:p>
        </w:tc>
      </w:tr>
      <w:tr w:rsidR="00DC6275" w14:paraId="402CAF1D" w14:textId="77777777" w:rsidTr="00160C08">
        <w:trPr>
          <w:trHeight w:val="503"/>
        </w:trPr>
        <w:tc>
          <w:tcPr>
            <w:tcW w:w="4815" w:type="dxa"/>
            <w:gridSpan w:val="3"/>
            <w:vAlign w:val="center"/>
          </w:tcPr>
          <w:p w14:paraId="7D6966C9" w14:textId="7DD423A2" w:rsidR="00DC6275" w:rsidRDefault="00DC6275" w:rsidP="00DC6275">
            <w:pPr>
              <w:spacing w:after="0"/>
              <w:jc w:val="center"/>
            </w:pPr>
            <w:r>
              <w:t>Terms &amp; Conditions of Bidding</w:t>
            </w:r>
          </w:p>
        </w:tc>
        <w:tc>
          <w:tcPr>
            <w:tcW w:w="1843" w:type="dxa"/>
            <w:gridSpan w:val="2"/>
            <w:vAlign w:val="center"/>
          </w:tcPr>
          <w:p w14:paraId="61138FA1" w14:textId="2D6FA842" w:rsidR="00DC6275" w:rsidRDefault="00DC6275" w:rsidP="00DC6275">
            <w:pPr>
              <w:spacing w:after="0"/>
              <w:jc w:val="center"/>
            </w:pPr>
            <w:r>
              <w:rPr>
                <w:rFonts w:ascii="Gill Sans MT" w:hAnsi="Gill Sans MT" w:cs="Arial"/>
                <w:i/>
              </w:rPr>
              <w:object w:dxaOrig="1535" w:dyaOrig="992" w14:anchorId="20B72769">
                <v:shape id="_x0000_i1033" type="#_x0000_t75" style="width:77pt;height:49.5pt" o:ole="">
                  <v:imagedata r:id="rId31" o:title=""/>
                </v:shape>
                <o:OLEObject Type="Embed" ProgID="Acrobat.Document.DC" ShapeID="_x0000_i1033" DrawAspect="Icon" ObjectID="_1841903391" r:id="rId32"/>
              </w:object>
            </w:r>
          </w:p>
        </w:tc>
        <w:tc>
          <w:tcPr>
            <w:tcW w:w="2358" w:type="dxa"/>
            <w:gridSpan w:val="2"/>
            <w:vAlign w:val="center"/>
          </w:tcPr>
          <w:p w14:paraId="4F991E4F" w14:textId="3AE2758C" w:rsidR="00DC6275" w:rsidRDefault="00DC6275" w:rsidP="00DC6275">
            <w:pPr>
              <w:tabs>
                <w:tab w:val="left" w:pos="426"/>
                <w:tab w:val="left" w:pos="993"/>
              </w:tabs>
              <w:spacing w:after="0" w:line="240" w:lineRule="auto"/>
              <w:ind w:left="349"/>
            </w:pPr>
          </w:p>
        </w:tc>
      </w:tr>
      <w:tr w:rsidR="00DC6275" w14:paraId="322CBECE" w14:textId="77777777" w:rsidTr="00160C08">
        <w:trPr>
          <w:trHeight w:val="708"/>
        </w:trPr>
        <w:tc>
          <w:tcPr>
            <w:tcW w:w="4815" w:type="dxa"/>
            <w:gridSpan w:val="3"/>
            <w:vAlign w:val="center"/>
          </w:tcPr>
          <w:p w14:paraId="0D46D364" w14:textId="77777777" w:rsidR="00DC6275" w:rsidRDefault="00DC6275" w:rsidP="00DC6275">
            <w:pPr>
              <w:spacing w:after="0"/>
              <w:jc w:val="center"/>
            </w:pPr>
            <w:r>
              <w:t>Terms &amp; Conditions of Purchase</w:t>
            </w:r>
          </w:p>
        </w:tc>
        <w:bookmarkStart w:id="12" w:name="_MON_1663583450"/>
        <w:bookmarkEnd w:id="12"/>
        <w:tc>
          <w:tcPr>
            <w:tcW w:w="1843" w:type="dxa"/>
            <w:gridSpan w:val="2"/>
            <w:vAlign w:val="center"/>
          </w:tcPr>
          <w:p w14:paraId="6A04A054" w14:textId="1A94FBED" w:rsidR="00DC6275" w:rsidRDefault="00DC6275" w:rsidP="00DC6275">
            <w:pPr>
              <w:spacing w:after="0"/>
              <w:jc w:val="center"/>
            </w:pPr>
            <w:r>
              <w:object w:dxaOrig="1535" w:dyaOrig="992" w14:anchorId="609175C8">
                <v:shape id="_x0000_i1034" type="#_x0000_t75" style="width:77pt;height:49.5pt" o:ole="">
                  <v:imagedata r:id="rId33" o:title=""/>
                </v:shape>
                <o:OLEObject Type="Embed" ProgID="Word.Document.12" ShapeID="_x0000_i1034" DrawAspect="Icon" ObjectID="_1841903392" r:id="rId34">
                  <o:FieldCodes>\s</o:FieldCodes>
                </o:OLEObject>
              </w:object>
            </w:r>
          </w:p>
        </w:tc>
        <w:tc>
          <w:tcPr>
            <w:tcW w:w="2358" w:type="dxa"/>
            <w:gridSpan w:val="2"/>
            <w:vAlign w:val="center"/>
          </w:tcPr>
          <w:p w14:paraId="71284D5C" w14:textId="7F2FDB7F" w:rsidR="00DC6275" w:rsidRDefault="00DC6275" w:rsidP="00DC6275">
            <w:pPr>
              <w:spacing w:after="0"/>
              <w:jc w:val="center"/>
            </w:pPr>
          </w:p>
        </w:tc>
      </w:tr>
      <w:tr w:rsidR="00DC6275" w14:paraId="402E874E" w14:textId="77777777" w:rsidTr="00160C08">
        <w:trPr>
          <w:trHeight w:val="708"/>
        </w:trPr>
        <w:tc>
          <w:tcPr>
            <w:tcW w:w="4815" w:type="dxa"/>
            <w:gridSpan w:val="3"/>
            <w:vAlign w:val="center"/>
          </w:tcPr>
          <w:p w14:paraId="0D9C9AD3" w14:textId="77777777" w:rsidR="00DC6275" w:rsidRDefault="00DC6275" w:rsidP="00DC6275">
            <w:pPr>
              <w:spacing w:after="0"/>
              <w:jc w:val="center"/>
            </w:pPr>
            <w:r>
              <w:t>Supplier Sustainability Policy</w:t>
            </w:r>
          </w:p>
          <w:p w14:paraId="6D5CB171" w14:textId="4BEC4FAB" w:rsidR="00DC6275" w:rsidRDefault="00DC6275" w:rsidP="00DC6275">
            <w:pPr>
              <w:spacing w:after="0"/>
              <w:jc w:val="center"/>
            </w:pPr>
            <w:r>
              <w:t>and the included mandatory policies</w:t>
            </w:r>
          </w:p>
        </w:tc>
        <w:tc>
          <w:tcPr>
            <w:tcW w:w="1843" w:type="dxa"/>
            <w:gridSpan w:val="2"/>
            <w:vAlign w:val="center"/>
          </w:tcPr>
          <w:p w14:paraId="18101AEA" w14:textId="2B82DC45" w:rsidR="00DC6275" w:rsidRDefault="00DC6275" w:rsidP="00DC6275">
            <w:pPr>
              <w:spacing w:after="0"/>
              <w:jc w:val="center"/>
            </w:pPr>
            <w:hyperlink r:id="rId35" w:history="1">
              <w:r w:rsidRPr="00B46C4E">
                <w:rPr>
                  <w:rStyle w:val="Hyperlink"/>
                  <w:rFonts w:asciiTheme="minorHAnsi" w:hAnsiTheme="minorHAnsi"/>
                </w:rPr>
                <w:t>Click Here to Access</w:t>
              </w:r>
            </w:hyperlink>
          </w:p>
        </w:tc>
        <w:tc>
          <w:tcPr>
            <w:tcW w:w="2358" w:type="dxa"/>
            <w:gridSpan w:val="2"/>
            <w:vAlign w:val="center"/>
          </w:tcPr>
          <w:p w14:paraId="3CE534FC" w14:textId="77777777" w:rsidR="00DC6275" w:rsidRDefault="00DC6275" w:rsidP="00DC6275">
            <w:pPr>
              <w:spacing w:after="0"/>
              <w:jc w:val="center"/>
            </w:pPr>
          </w:p>
        </w:tc>
      </w:tr>
    </w:tbl>
    <w:p w14:paraId="5196DEBC"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p>
    <w:p w14:paraId="23EBA458"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r w:rsidRPr="00DF3B24">
        <w:rPr>
          <w:rStyle w:val="eop"/>
          <w:rFonts w:ascii="Gill Sans MT" w:hAnsi="Gill Sans MT" w:cstheme="minorHAnsi"/>
          <w:sz w:val="22"/>
          <w:szCs w:val="22"/>
        </w:rPr>
        <w:t> </w:t>
      </w:r>
    </w:p>
    <w:p w14:paraId="587686B9" w14:textId="77777777" w:rsidR="00954B71" w:rsidRPr="00DF3B24" w:rsidRDefault="00954B71" w:rsidP="00DF3B24">
      <w:pPr>
        <w:pStyle w:val="paragraph"/>
        <w:spacing w:before="0" w:beforeAutospacing="0" w:after="0" w:afterAutospacing="0"/>
        <w:jc w:val="both"/>
        <w:textAlignment w:val="baseline"/>
        <w:rPr>
          <w:rFonts w:ascii="Gill Sans MT" w:hAnsi="Gill Sans MT" w:cstheme="minorHAnsi"/>
          <w:sz w:val="22"/>
          <w:szCs w:val="22"/>
        </w:rPr>
      </w:pPr>
    </w:p>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001A6360">
        <w:trPr>
          <w:trHeight w:val="619"/>
        </w:trPr>
        <w:tc>
          <w:tcPr>
            <w:tcW w:w="9628" w:type="dxa"/>
            <w:gridSpan w:val="2"/>
          </w:tcPr>
          <w:p w14:paraId="22C0B3CF" w14:textId="3C7CFAFF"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2429AA17" w14:textId="77777777" w:rsidTr="00195E91">
        <w:trPr>
          <w:trHeight w:val="517"/>
        </w:trPr>
        <w:tc>
          <w:tcPr>
            <w:tcW w:w="1838" w:type="dxa"/>
          </w:tcPr>
          <w:p w14:paraId="12734697"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4087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25EE0B5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96B11D3"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334F5678" w14:textId="77777777" w:rsidTr="00195E91">
        <w:trPr>
          <w:trHeight w:val="552"/>
        </w:trPr>
        <w:tc>
          <w:tcPr>
            <w:tcW w:w="1838" w:type="dxa"/>
          </w:tcPr>
          <w:p w14:paraId="4ECE9462"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3AA51D9"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BB67FE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795A8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2303791" w14:textId="77777777" w:rsidTr="00195E91">
        <w:trPr>
          <w:trHeight w:val="574"/>
        </w:trPr>
        <w:tc>
          <w:tcPr>
            <w:tcW w:w="1838" w:type="dxa"/>
          </w:tcPr>
          <w:p w14:paraId="007E1AB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DED23D"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19A3BA6B"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44C6046"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01294E19" w14:textId="77777777" w:rsidTr="00195E91">
        <w:trPr>
          <w:trHeight w:val="555"/>
        </w:trPr>
        <w:tc>
          <w:tcPr>
            <w:tcW w:w="1838" w:type="dxa"/>
          </w:tcPr>
          <w:p w14:paraId="57F948BF"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00A1E6"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1D70629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4B08F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57F980D" w14:textId="77777777" w:rsidTr="00195E91">
        <w:trPr>
          <w:trHeight w:val="549"/>
        </w:trPr>
        <w:tc>
          <w:tcPr>
            <w:tcW w:w="1838" w:type="dxa"/>
          </w:tcPr>
          <w:p w14:paraId="405F9DFB"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41D2D4"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068B4C2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C566428"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450EBDE1"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8C4A03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00B7089" w14:textId="69E8A963" w:rsidR="009D533C" w:rsidRDefault="00291AA4" w:rsidP="001A6360">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r w:rsidRPr="00DF3B24">
        <w:rPr>
          <w:rStyle w:val="eop"/>
          <w:rFonts w:ascii="Gill Sans MT" w:hAnsi="Gill Sans MT" w:cstheme="minorHAnsi"/>
          <w:sz w:val="22"/>
          <w:szCs w:val="22"/>
        </w:rPr>
        <w:t> </w:t>
      </w:r>
    </w:p>
    <w:p w14:paraId="32469DB0" w14:textId="44A070DD" w:rsidR="00F67576" w:rsidRDefault="00F67576">
      <w:pPr>
        <w:rPr>
          <w:rFonts w:eastAsiaTheme="majorEastAsia" w:cstheme="minorHAnsi"/>
          <w:b/>
          <w:sz w:val="32"/>
          <w:szCs w:val="32"/>
        </w:rPr>
      </w:pPr>
      <w:bookmarkStart w:id="13" w:name="_PART_4_-"/>
      <w:bookmarkEnd w:id="13"/>
    </w:p>
    <w:p w14:paraId="697FBEA4" w14:textId="79EDE20B" w:rsidR="00F67576" w:rsidRPr="00F67576" w:rsidRDefault="00F67576" w:rsidP="00F67576">
      <w:pPr>
        <w:jc w:val="center"/>
      </w:pPr>
      <w:bookmarkStart w:id="14" w:name="_SCHEDULE_1_–"/>
      <w:bookmarkEnd w:id="14"/>
    </w:p>
    <w:sectPr w:rsidR="00F67576" w:rsidRPr="00F67576" w:rsidSect="00743229">
      <w:headerReference w:type="default" r:id="rId36"/>
      <w:footerReference w:type="default" r:id="rId37"/>
      <w:headerReference w:type="first" r:id="rId38"/>
      <w:footerReference w:type="first" r:id="rId39"/>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5A78D" w14:textId="77777777" w:rsidR="005B2CD6" w:rsidRDefault="005B2CD6">
      <w:r>
        <w:separator/>
      </w:r>
    </w:p>
  </w:endnote>
  <w:endnote w:type="continuationSeparator" w:id="0">
    <w:p w14:paraId="56319B36" w14:textId="77777777" w:rsidR="005B2CD6" w:rsidRDefault="005B2CD6">
      <w:r>
        <w:continuationSeparator/>
      </w:r>
    </w:p>
  </w:endnote>
  <w:endnote w:type="continuationNotice" w:id="1">
    <w:p w14:paraId="7F1557D8" w14:textId="77777777" w:rsidR="005B2CD6" w:rsidRDefault="005B2C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AC3E07" w:rsidRDefault="00AC3E07" w:rsidP="00FC265F">
        <w:pPr>
          <w:pStyle w:val="Footer"/>
          <w:spacing w:after="0"/>
          <w:rPr>
            <w:sz w:val="20"/>
          </w:rPr>
        </w:pPr>
      </w:p>
      <w:p w14:paraId="2AEE8079" w14:textId="397F1177" w:rsidR="00AC3E07" w:rsidRPr="00420CB6" w:rsidRDefault="0030693E" w:rsidP="00FC265F">
        <w:pPr>
          <w:pStyle w:val="Footer"/>
          <w:spacing w:after="0"/>
          <w:rPr>
            <w:sz w:val="20"/>
          </w:rPr>
        </w:pPr>
        <w:proofErr w:type="gramStart"/>
        <w:r>
          <w:rPr>
            <w:sz w:val="20"/>
          </w:rPr>
          <w:t>ITT :</w:t>
        </w:r>
        <w:proofErr w:type="gramEnd"/>
        <w:r w:rsidR="00AC3E07" w:rsidRPr="0030693E">
          <w:rPr>
            <w:sz w:val="20"/>
          </w:rPr>
          <w:t xml:space="preserve"> Construction Minor Works</w:t>
        </w:r>
      </w:p>
      <w:p w14:paraId="1AC374D5" w14:textId="1DEB0380" w:rsidR="00AC3E07" w:rsidRPr="005A3936" w:rsidRDefault="00AC3E07"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2A6DFF">
          <w:rPr>
            <w:noProof/>
            <w:sz w:val="16"/>
            <w:szCs w:val="16"/>
          </w:rPr>
          <w:t>13</w:t>
        </w:r>
        <w:r w:rsidRPr="005A3936">
          <w:rPr>
            <w:noProof/>
            <w:sz w:val="16"/>
            <w:szCs w:val="16"/>
          </w:rPr>
          <w:fldChar w:fldCharType="end"/>
        </w:r>
      </w:p>
    </w:sdtContent>
  </w:sdt>
  <w:p w14:paraId="5765BECF" w14:textId="77777777" w:rsidR="00AC3E07" w:rsidRPr="00575C69" w:rsidRDefault="00AC3E07"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AC3E07" w:rsidRPr="005B7AF3" w14:paraId="21896C19" w14:textId="77777777" w:rsidTr="00DE6A0C">
      <w:trPr>
        <w:cantSplit/>
        <w:trHeight w:val="904"/>
      </w:trPr>
      <w:tc>
        <w:tcPr>
          <w:tcW w:w="1857" w:type="dxa"/>
        </w:tcPr>
        <w:p w14:paraId="56C3F282" w14:textId="77777777" w:rsidR="00AC3E07" w:rsidRPr="00575C69" w:rsidRDefault="00AC3E07" w:rsidP="00B17A8D">
          <w:pPr>
            <w:spacing w:after="0" w:line="240" w:lineRule="auto"/>
            <w:rPr>
              <w:i/>
              <w:smallCaps/>
              <w:sz w:val="16"/>
              <w:szCs w:val="16"/>
            </w:rPr>
          </w:pPr>
        </w:p>
      </w:tc>
      <w:tc>
        <w:tcPr>
          <w:tcW w:w="2463" w:type="dxa"/>
        </w:tcPr>
        <w:p w14:paraId="363B5A91" w14:textId="77777777" w:rsidR="00AC3E07" w:rsidRPr="002928FA" w:rsidRDefault="00AC3E07" w:rsidP="00B17A8D">
          <w:pPr>
            <w:spacing w:after="0" w:line="160" w:lineRule="atLeast"/>
            <w:rPr>
              <w:b/>
              <w:color w:val="FF0000"/>
              <w:sz w:val="16"/>
              <w:szCs w:val="16"/>
            </w:rPr>
          </w:pPr>
        </w:p>
      </w:tc>
      <w:tc>
        <w:tcPr>
          <w:tcW w:w="4860" w:type="dxa"/>
        </w:tcPr>
        <w:p w14:paraId="1E0E3163" w14:textId="77777777" w:rsidR="00AC3E07" w:rsidRPr="005B7AF3" w:rsidRDefault="00AC3E07" w:rsidP="00B17A8D">
          <w:pPr>
            <w:pStyle w:val="BodyText"/>
            <w:spacing w:after="0" w:line="240" w:lineRule="auto"/>
            <w:rPr>
              <w:smallCaps/>
              <w:sz w:val="11"/>
              <w:szCs w:val="11"/>
            </w:rPr>
          </w:pPr>
        </w:p>
      </w:tc>
    </w:tr>
  </w:tbl>
  <w:p w14:paraId="3004B959" w14:textId="77777777" w:rsidR="00AC3E07" w:rsidRDefault="00AC3E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C117A" w14:textId="77777777" w:rsidR="005B2CD6" w:rsidRDefault="005B2CD6">
      <w:r>
        <w:separator/>
      </w:r>
    </w:p>
  </w:footnote>
  <w:footnote w:type="continuationSeparator" w:id="0">
    <w:p w14:paraId="4F5597EC" w14:textId="77777777" w:rsidR="005B2CD6" w:rsidRDefault="005B2CD6">
      <w:r>
        <w:continuationSeparator/>
      </w:r>
    </w:p>
  </w:footnote>
  <w:footnote w:type="continuationNotice" w:id="1">
    <w:p w14:paraId="4700E8C4" w14:textId="77777777" w:rsidR="005B2CD6" w:rsidRDefault="005B2C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AC3E07" w:rsidRPr="00BA615D" w:rsidRDefault="00AC3E07"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AC3E07" w:rsidRDefault="00AC3E0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19C6DBA"/>
    <w:multiLevelType w:val="hybridMultilevel"/>
    <w:tmpl w:val="B1E63952"/>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0B04998"/>
    <w:multiLevelType w:val="hybridMultilevel"/>
    <w:tmpl w:val="075A4F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CD64928"/>
    <w:multiLevelType w:val="hybridMultilevel"/>
    <w:tmpl w:val="F2DC8674"/>
    <w:lvl w:ilvl="0" w:tplc="73E80F62">
      <w:start w:val="1"/>
      <w:numFmt w:val="bullet"/>
      <w:lvlText w:val=""/>
      <w:lvlJc w:val="left"/>
      <w:pPr>
        <w:ind w:left="343" w:hanging="360"/>
      </w:pPr>
      <w:rPr>
        <w:rFonts w:ascii="Symbol" w:hAnsi="Symbol" w:hint="default"/>
        <w:color w:val="auto"/>
      </w:rPr>
    </w:lvl>
    <w:lvl w:ilvl="1" w:tplc="04090003" w:tentative="1">
      <w:start w:val="1"/>
      <w:numFmt w:val="bullet"/>
      <w:lvlText w:val="o"/>
      <w:lvlJc w:val="left"/>
      <w:pPr>
        <w:ind w:left="1063" w:hanging="360"/>
      </w:pPr>
      <w:rPr>
        <w:rFonts w:ascii="Courier New" w:hAnsi="Courier New" w:cs="Courier New" w:hint="default"/>
      </w:rPr>
    </w:lvl>
    <w:lvl w:ilvl="2" w:tplc="04090005" w:tentative="1">
      <w:start w:val="1"/>
      <w:numFmt w:val="bullet"/>
      <w:lvlText w:val=""/>
      <w:lvlJc w:val="left"/>
      <w:pPr>
        <w:ind w:left="1783" w:hanging="360"/>
      </w:pPr>
      <w:rPr>
        <w:rFonts w:ascii="Wingdings" w:hAnsi="Wingdings" w:hint="default"/>
      </w:rPr>
    </w:lvl>
    <w:lvl w:ilvl="3" w:tplc="04090001" w:tentative="1">
      <w:start w:val="1"/>
      <w:numFmt w:val="bullet"/>
      <w:lvlText w:val=""/>
      <w:lvlJc w:val="left"/>
      <w:pPr>
        <w:ind w:left="2503" w:hanging="360"/>
      </w:pPr>
      <w:rPr>
        <w:rFonts w:ascii="Symbol" w:hAnsi="Symbol" w:hint="default"/>
      </w:rPr>
    </w:lvl>
    <w:lvl w:ilvl="4" w:tplc="04090003" w:tentative="1">
      <w:start w:val="1"/>
      <w:numFmt w:val="bullet"/>
      <w:lvlText w:val="o"/>
      <w:lvlJc w:val="left"/>
      <w:pPr>
        <w:ind w:left="3223" w:hanging="360"/>
      </w:pPr>
      <w:rPr>
        <w:rFonts w:ascii="Courier New" w:hAnsi="Courier New" w:cs="Courier New" w:hint="default"/>
      </w:rPr>
    </w:lvl>
    <w:lvl w:ilvl="5" w:tplc="04090005" w:tentative="1">
      <w:start w:val="1"/>
      <w:numFmt w:val="bullet"/>
      <w:lvlText w:val=""/>
      <w:lvlJc w:val="left"/>
      <w:pPr>
        <w:ind w:left="3943" w:hanging="360"/>
      </w:pPr>
      <w:rPr>
        <w:rFonts w:ascii="Wingdings" w:hAnsi="Wingdings" w:hint="default"/>
      </w:rPr>
    </w:lvl>
    <w:lvl w:ilvl="6" w:tplc="04090001" w:tentative="1">
      <w:start w:val="1"/>
      <w:numFmt w:val="bullet"/>
      <w:lvlText w:val=""/>
      <w:lvlJc w:val="left"/>
      <w:pPr>
        <w:ind w:left="4663" w:hanging="360"/>
      </w:pPr>
      <w:rPr>
        <w:rFonts w:ascii="Symbol" w:hAnsi="Symbol" w:hint="default"/>
      </w:rPr>
    </w:lvl>
    <w:lvl w:ilvl="7" w:tplc="04090003" w:tentative="1">
      <w:start w:val="1"/>
      <w:numFmt w:val="bullet"/>
      <w:lvlText w:val="o"/>
      <w:lvlJc w:val="left"/>
      <w:pPr>
        <w:ind w:left="5383" w:hanging="360"/>
      </w:pPr>
      <w:rPr>
        <w:rFonts w:ascii="Courier New" w:hAnsi="Courier New" w:cs="Courier New" w:hint="default"/>
      </w:rPr>
    </w:lvl>
    <w:lvl w:ilvl="8" w:tplc="04090005" w:tentative="1">
      <w:start w:val="1"/>
      <w:numFmt w:val="bullet"/>
      <w:lvlText w:val=""/>
      <w:lvlJc w:val="left"/>
      <w:pPr>
        <w:ind w:left="6103" w:hanging="360"/>
      </w:pPr>
      <w:rPr>
        <w:rFonts w:ascii="Wingdings" w:hAnsi="Wingdings" w:hint="default"/>
      </w:rPr>
    </w:lvl>
  </w:abstractNum>
  <w:abstractNum w:abstractNumId="5"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7"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14496B"/>
    <w:multiLevelType w:val="multilevel"/>
    <w:tmpl w:val="861C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AF0A3C"/>
    <w:multiLevelType w:val="hybridMultilevel"/>
    <w:tmpl w:val="AC02442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15:restartNumberingAfterBreak="0">
    <w:nsid w:val="5BD54FCC"/>
    <w:multiLevelType w:val="hybridMultilevel"/>
    <w:tmpl w:val="07385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4"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ABF3E97"/>
    <w:multiLevelType w:val="hybridMultilevel"/>
    <w:tmpl w:val="AE6C08BE"/>
    <w:lvl w:ilvl="0" w:tplc="5D46A84A">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7"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960382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29383034">
    <w:abstractNumId w:val="8"/>
  </w:num>
  <w:num w:numId="3" w16cid:durableId="1011954359">
    <w:abstractNumId w:val="10"/>
  </w:num>
  <w:num w:numId="4" w16cid:durableId="1680424962">
    <w:abstractNumId w:val="14"/>
  </w:num>
  <w:num w:numId="5" w16cid:durableId="1371033084">
    <w:abstractNumId w:val="2"/>
  </w:num>
  <w:num w:numId="6" w16cid:durableId="1140077483">
    <w:abstractNumId w:val="17"/>
  </w:num>
  <w:num w:numId="7" w16cid:durableId="1733966688">
    <w:abstractNumId w:val="15"/>
  </w:num>
  <w:num w:numId="8" w16cid:durableId="917011464">
    <w:abstractNumId w:val="6"/>
  </w:num>
  <w:num w:numId="9" w16cid:durableId="1374617705">
    <w:abstractNumId w:val="13"/>
  </w:num>
  <w:num w:numId="10" w16cid:durableId="379941076">
    <w:abstractNumId w:val="5"/>
  </w:num>
  <w:num w:numId="11" w16cid:durableId="1006325002">
    <w:abstractNumId w:val="18"/>
  </w:num>
  <w:num w:numId="12" w16cid:durableId="1279484037">
    <w:abstractNumId w:val="7"/>
  </w:num>
  <w:num w:numId="13" w16cid:durableId="1216307809">
    <w:abstractNumId w:val="11"/>
  </w:num>
  <w:num w:numId="14" w16cid:durableId="48655570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53142132">
    <w:abstractNumId w:val="1"/>
  </w:num>
  <w:num w:numId="16" w16cid:durableId="169832272">
    <w:abstractNumId w:val="3"/>
  </w:num>
  <w:num w:numId="17" w16cid:durableId="100540065">
    <w:abstractNumId w:val="9"/>
  </w:num>
  <w:num w:numId="18" w16cid:durableId="1087121028">
    <w:abstractNumId w:val="12"/>
  </w:num>
  <w:num w:numId="19" w16cid:durableId="37164623">
    <w:abstractNumId w:val="4"/>
  </w:num>
  <w:numIdMacAtCleanup w:val="1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lmer, Liz">
    <w15:presenceInfo w15:providerId="AD" w15:userId="S-1-12-1-4079034599-1084177439-2161789343-42310291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A93"/>
    <w:rsid w:val="00015ABC"/>
    <w:rsid w:val="000208B6"/>
    <w:rsid w:val="00024132"/>
    <w:rsid w:val="000263B5"/>
    <w:rsid w:val="00027513"/>
    <w:rsid w:val="00030E88"/>
    <w:rsid w:val="0004423A"/>
    <w:rsid w:val="00046128"/>
    <w:rsid w:val="00047A56"/>
    <w:rsid w:val="00047BA5"/>
    <w:rsid w:val="00050A27"/>
    <w:rsid w:val="000518DA"/>
    <w:rsid w:val="00053C9F"/>
    <w:rsid w:val="00054366"/>
    <w:rsid w:val="00057E9C"/>
    <w:rsid w:val="00057F7E"/>
    <w:rsid w:val="000610F3"/>
    <w:rsid w:val="0006584B"/>
    <w:rsid w:val="000662DB"/>
    <w:rsid w:val="0006669B"/>
    <w:rsid w:val="00067425"/>
    <w:rsid w:val="0007068F"/>
    <w:rsid w:val="000711DB"/>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2FA7"/>
    <w:rsid w:val="000A33F4"/>
    <w:rsid w:val="000A3401"/>
    <w:rsid w:val="000A7E6F"/>
    <w:rsid w:val="000B596F"/>
    <w:rsid w:val="000B68C8"/>
    <w:rsid w:val="000B7552"/>
    <w:rsid w:val="000C01A5"/>
    <w:rsid w:val="000C0A68"/>
    <w:rsid w:val="000C0DBB"/>
    <w:rsid w:val="000C1AF2"/>
    <w:rsid w:val="000C2DE7"/>
    <w:rsid w:val="000C4224"/>
    <w:rsid w:val="000C52C1"/>
    <w:rsid w:val="000D3B55"/>
    <w:rsid w:val="000D48BA"/>
    <w:rsid w:val="000D52C8"/>
    <w:rsid w:val="000E18CA"/>
    <w:rsid w:val="000E3521"/>
    <w:rsid w:val="000E3F37"/>
    <w:rsid w:val="000E4B93"/>
    <w:rsid w:val="000E5CC0"/>
    <w:rsid w:val="000E6878"/>
    <w:rsid w:val="000E77D5"/>
    <w:rsid w:val="000F2C58"/>
    <w:rsid w:val="000F3297"/>
    <w:rsid w:val="0010125C"/>
    <w:rsid w:val="001023C1"/>
    <w:rsid w:val="001031BC"/>
    <w:rsid w:val="00103C01"/>
    <w:rsid w:val="001046FA"/>
    <w:rsid w:val="00104E4D"/>
    <w:rsid w:val="00105244"/>
    <w:rsid w:val="001114C0"/>
    <w:rsid w:val="001115A4"/>
    <w:rsid w:val="00113DB2"/>
    <w:rsid w:val="0011552C"/>
    <w:rsid w:val="00120361"/>
    <w:rsid w:val="001216F8"/>
    <w:rsid w:val="00121777"/>
    <w:rsid w:val="00122D66"/>
    <w:rsid w:val="001271E1"/>
    <w:rsid w:val="00130BAB"/>
    <w:rsid w:val="00130F2C"/>
    <w:rsid w:val="00131E1B"/>
    <w:rsid w:val="00132DCE"/>
    <w:rsid w:val="0013367C"/>
    <w:rsid w:val="00133840"/>
    <w:rsid w:val="00133B25"/>
    <w:rsid w:val="00133C12"/>
    <w:rsid w:val="00136EBB"/>
    <w:rsid w:val="00140DF4"/>
    <w:rsid w:val="001411AF"/>
    <w:rsid w:val="001420BD"/>
    <w:rsid w:val="00144617"/>
    <w:rsid w:val="00144A66"/>
    <w:rsid w:val="00144EB3"/>
    <w:rsid w:val="0015052A"/>
    <w:rsid w:val="00155553"/>
    <w:rsid w:val="001566C5"/>
    <w:rsid w:val="00156D85"/>
    <w:rsid w:val="00157380"/>
    <w:rsid w:val="00160C08"/>
    <w:rsid w:val="00161E2F"/>
    <w:rsid w:val="00163C59"/>
    <w:rsid w:val="001654B4"/>
    <w:rsid w:val="0016604E"/>
    <w:rsid w:val="001731F5"/>
    <w:rsid w:val="00173A0E"/>
    <w:rsid w:val="00174002"/>
    <w:rsid w:val="00174FA3"/>
    <w:rsid w:val="00175D61"/>
    <w:rsid w:val="00175E71"/>
    <w:rsid w:val="00176B73"/>
    <w:rsid w:val="0018070C"/>
    <w:rsid w:val="00180B3B"/>
    <w:rsid w:val="001811F5"/>
    <w:rsid w:val="00181E98"/>
    <w:rsid w:val="0018307A"/>
    <w:rsid w:val="00184C7A"/>
    <w:rsid w:val="00184DEC"/>
    <w:rsid w:val="00185EA3"/>
    <w:rsid w:val="001869B3"/>
    <w:rsid w:val="00191D74"/>
    <w:rsid w:val="001938DF"/>
    <w:rsid w:val="00193B55"/>
    <w:rsid w:val="00194223"/>
    <w:rsid w:val="00195D2F"/>
    <w:rsid w:val="00195E91"/>
    <w:rsid w:val="0019622F"/>
    <w:rsid w:val="00197E21"/>
    <w:rsid w:val="001A0289"/>
    <w:rsid w:val="001A14B8"/>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FDC"/>
    <w:rsid w:val="001C508E"/>
    <w:rsid w:val="001C5269"/>
    <w:rsid w:val="001D0D7B"/>
    <w:rsid w:val="001D14ED"/>
    <w:rsid w:val="001D1A78"/>
    <w:rsid w:val="001D42F6"/>
    <w:rsid w:val="001D73A4"/>
    <w:rsid w:val="001D772D"/>
    <w:rsid w:val="001E1E01"/>
    <w:rsid w:val="001E331F"/>
    <w:rsid w:val="001E6E68"/>
    <w:rsid w:val="001F1E71"/>
    <w:rsid w:val="001F57CE"/>
    <w:rsid w:val="001F6C5E"/>
    <w:rsid w:val="001F70B0"/>
    <w:rsid w:val="002001FA"/>
    <w:rsid w:val="00200D50"/>
    <w:rsid w:val="00200DF7"/>
    <w:rsid w:val="002024AE"/>
    <w:rsid w:val="00205258"/>
    <w:rsid w:val="00205AAF"/>
    <w:rsid w:val="00207479"/>
    <w:rsid w:val="0021044B"/>
    <w:rsid w:val="00211458"/>
    <w:rsid w:val="002119DB"/>
    <w:rsid w:val="00212963"/>
    <w:rsid w:val="00213502"/>
    <w:rsid w:val="00213C59"/>
    <w:rsid w:val="002166F4"/>
    <w:rsid w:val="002169EA"/>
    <w:rsid w:val="0021730D"/>
    <w:rsid w:val="00221DD4"/>
    <w:rsid w:val="00225062"/>
    <w:rsid w:val="00233625"/>
    <w:rsid w:val="00235776"/>
    <w:rsid w:val="002379AF"/>
    <w:rsid w:val="0024128A"/>
    <w:rsid w:val="00242ABA"/>
    <w:rsid w:val="00250F39"/>
    <w:rsid w:val="00251216"/>
    <w:rsid w:val="002524E7"/>
    <w:rsid w:val="00253412"/>
    <w:rsid w:val="00257234"/>
    <w:rsid w:val="00262D66"/>
    <w:rsid w:val="00262D8B"/>
    <w:rsid w:val="00266A68"/>
    <w:rsid w:val="00267102"/>
    <w:rsid w:val="00267692"/>
    <w:rsid w:val="002726AB"/>
    <w:rsid w:val="00272FCD"/>
    <w:rsid w:val="002733CA"/>
    <w:rsid w:val="00275315"/>
    <w:rsid w:val="00275A2E"/>
    <w:rsid w:val="00276FD9"/>
    <w:rsid w:val="0027761D"/>
    <w:rsid w:val="00277711"/>
    <w:rsid w:val="00280BA2"/>
    <w:rsid w:val="002815F0"/>
    <w:rsid w:val="00281784"/>
    <w:rsid w:val="002825F8"/>
    <w:rsid w:val="002826FA"/>
    <w:rsid w:val="00291AA4"/>
    <w:rsid w:val="002931E5"/>
    <w:rsid w:val="0029360F"/>
    <w:rsid w:val="002A2F62"/>
    <w:rsid w:val="002A4DED"/>
    <w:rsid w:val="002A4E4C"/>
    <w:rsid w:val="002A56C7"/>
    <w:rsid w:val="002A5974"/>
    <w:rsid w:val="002A6DFF"/>
    <w:rsid w:val="002A7AE4"/>
    <w:rsid w:val="002B05AA"/>
    <w:rsid w:val="002B554C"/>
    <w:rsid w:val="002C0DFB"/>
    <w:rsid w:val="002C5496"/>
    <w:rsid w:val="002C5B20"/>
    <w:rsid w:val="002D4D23"/>
    <w:rsid w:val="002D6398"/>
    <w:rsid w:val="002E0315"/>
    <w:rsid w:val="002E20A5"/>
    <w:rsid w:val="002E229C"/>
    <w:rsid w:val="002E52D8"/>
    <w:rsid w:val="002E6366"/>
    <w:rsid w:val="002E66E6"/>
    <w:rsid w:val="002E6F7D"/>
    <w:rsid w:val="002F21A5"/>
    <w:rsid w:val="002F28E9"/>
    <w:rsid w:val="002F2940"/>
    <w:rsid w:val="002F3187"/>
    <w:rsid w:val="002F45A9"/>
    <w:rsid w:val="002F4680"/>
    <w:rsid w:val="002F5D37"/>
    <w:rsid w:val="002F6FE4"/>
    <w:rsid w:val="00300665"/>
    <w:rsid w:val="00301A30"/>
    <w:rsid w:val="00302AE7"/>
    <w:rsid w:val="00302FE1"/>
    <w:rsid w:val="00303E58"/>
    <w:rsid w:val="00303EE9"/>
    <w:rsid w:val="0030693E"/>
    <w:rsid w:val="00306CC9"/>
    <w:rsid w:val="003070E5"/>
    <w:rsid w:val="00307228"/>
    <w:rsid w:val="0030738B"/>
    <w:rsid w:val="0031587C"/>
    <w:rsid w:val="0031602A"/>
    <w:rsid w:val="00316B9A"/>
    <w:rsid w:val="00317DA4"/>
    <w:rsid w:val="00320485"/>
    <w:rsid w:val="00320BB0"/>
    <w:rsid w:val="00321030"/>
    <w:rsid w:val="0032120B"/>
    <w:rsid w:val="00321F33"/>
    <w:rsid w:val="00322DFC"/>
    <w:rsid w:val="00325607"/>
    <w:rsid w:val="0032682B"/>
    <w:rsid w:val="00326B6B"/>
    <w:rsid w:val="00327751"/>
    <w:rsid w:val="003307EC"/>
    <w:rsid w:val="00332B41"/>
    <w:rsid w:val="003354CC"/>
    <w:rsid w:val="00337FC9"/>
    <w:rsid w:val="00341FB1"/>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5B3F"/>
    <w:rsid w:val="00367A5C"/>
    <w:rsid w:val="00370A49"/>
    <w:rsid w:val="00370B1C"/>
    <w:rsid w:val="00371017"/>
    <w:rsid w:val="00371927"/>
    <w:rsid w:val="00374826"/>
    <w:rsid w:val="0037521E"/>
    <w:rsid w:val="003808DF"/>
    <w:rsid w:val="00381319"/>
    <w:rsid w:val="00381342"/>
    <w:rsid w:val="00383853"/>
    <w:rsid w:val="00384B3A"/>
    <w:rsid w:val="003850BE"/>
    <w:rsid w:val="00385607"/>
    <w:rsid w:val="00385E61"/>
    <w:rsid w:val="00387382"/>
    <w:rsid w:val="003900C2"/>
    <w:rsid w:val="00392A83"/>
    <w:rsid w:val="00396579"/>
    <w:rsid w:val="00396621"/>
    <w:rsid w:val="00397405"/>
    <w:rsid w:val="003977B0"/>
    <w:rsid w:val="00397EC4"/>
    <w:rsid w:val="003A3472"/>
    <w:rsid w:val="003A590D"/>
    <w:rsid w:val="003A6A95"/>
    <w:rsid w:val="003A7EC6"/>
    <w:rsid w:val="003B2854"/>
    <w:rsid w:val="003B3EAC"/>
    <w:rsid w:val="003B4074"/>
    <w:rsid w:val="003B4C90"/>
    <w:rsid w:val="003B67BD"/>
    <w:rsid w:val="003C0118"/>
    <w:rsid w:val="003C2099"/>
    <w:rsid w:val="003C256A"/>
    <w:rsid w:val="003C30DE"/>
    <w:rsid w:val="003C31AC"/>
    <w:rsid w:val="003C7309"/>
    <w:rsid w:val="003C7475"/>
    <w:rsid w:val="003C78AA"/>
    <w:rsid w:val="003D01D0"/>
    <w:rsid w:val="003D5ECA"/>
    <w:rsid w:val="003D6E98"/>
    <w:rsid w:val="003E0D4B"/>
    <w:rsid w:val="003E1060"/>
    <w:rsid w:val="003E3794"/>
    <w:rsid w:val="003E440B"/>
    <w:rsid w:val="003E4E9F"/>
    <w:rsid w:val="003E7B14"/>
    <w:rsid w:val="003F2FB4"/>
    <w:rsid w:val="003F5099"/>
    <w:rsid w:val="003F61C7"/>
    <w:rsid w:val="003F7DB9"/>
    <w:rsid w:val="00401139"/>
    <w:rsid w:val="00401489"/>
    <w:rsid w:val="00401EAA"/>
    <w:rsid w:val="00413385"/>
    <w:rsid w:val="00417B7D"/>
    <w:rsid w:val="00420CB6"/>
    <w:rsid w:val="00421FCC"/>
    <w:rsid w:val="00424167"/>
    <w:rsid w:val="00424518"/>
    <w:rsid w:val="00424980"/>
    <w:rsid w:val="0042726A"/>
    <w:rsid w:val="004305C8"/>
    <w:rsid w:val="00430976"/>
    <w:rsid w:val="0043186F"/>
    <w:rsid w:val="0043340B"/>
    <w:rsid w:val="004345F6"/>
    <w:rsid w:val="00435C62"/>
    <w:rsid w:val="00436D18"/>
    <w:rsid w:val="00437237"/>
    <w:rsid w:val="00442C47"/>
    <w:rsid w:val="00444E39"/>
    <w:rsid w:val="00445C94"/>
    <w:rsid w:val="00450CD5"/>
    <w:rsid w:val="00452580"/>
    <w:rsid w:val="00455457"/>
    <w:rsid w:val="00456D8D"/>
    <w:rsid w:val="0046161C"/>
    <w:rsid w:val="0046203C"/>
    <w:rsid w:val="004624FC"/>
    <w:rsid w:val="004656B0"/>
    <w:rsid w:val="00477F50"/>
    <w:rsid w:val="0048029D"/>
    <w:rsid w:val="00480CDD"/>
    <w:rsid w:val="004810E3"/>
    <w:rsid w:val="00483227"/>
    <w:rsid w:val="00491942"/>
    <w:rsid w:val="00492015"/>
    <w:rsid w:val="00492B87"/>
    <w:rsid w:val="004A4C0E"/>
    <w:rsid w:val="004A645B"/>
    <w:rsid w:val="004A6AED"/>
    <w:rsid w:val="004A712B"/>
    <w:rsid w:val="004A7582"/>
    <w:rsid w:val="004A79D3"/>
    <w:rsid w:val="004B4312"/>
    <w:rsid w:val="004B4823"/>
    <w:rsid w:val="004B7147"/>
    <w:rsid w:val="004C1A07"/>
    <w:rsid w:val="004C241E"/>
    <w:rsid w:val="004C4101"/>
    <w:rsid w:val="004D0D07"/>
    <w:rsid w:val="004D2047"/>
    <w:rsid w:val="004D41DF"/>
    <w:rsid w:val="004D618C"/>
    <w:rsid w:val="004D770F"/>
    <w:rsid w:val="004E02D5"/>
    <w:rsid w:val="004E0C95"/>
    <w:rsid w:val="004E4D43"/>
    <w:rsid w:val="004E57A2"/>
    <w:rsid w:val="004E5E75"/>
    <w:rsid w:val="004F13EA"/>
    <w:rsid w:val="004F79A6"/>
    <w:rsid w:val="00500A90"/>
    <w:rsid w:val="0050354A"/>
    <w:rsid w:val="005108B3"/>
    <w:rsid w:val="005114A5"/>
    <w:rsid w:val="00513A8C"/>
    <w:rsid w:val="0051465B"/>
    <w:rsid w:val="00517E04"/>
    <w:rsid w:val="005221A2"/>
    <w:rsid w:val="00524C2A"/>
    <w:rsid w:val="00525EA9"/>
    <w:rsid w:val="00527BFF"/>
    <w:rsid w:val="00530B45"/>
    <w:rsid w:val="005349D2"/>
    <w:rsid w:val="00534A7D"/>
    <w:rsid w:val="0053770D"/>
    <w:rsid w:val="005444FA"/>
    <w:rsid w:val="005569B8"/>
    <w:rsid w:val="00557216"/>
    <w:rsid w:val="00557CA1"/>
    <w:rsid w:val="00560583"/>
    <w:rsid w:val="0056286B"/>
    <w:rsid w:val="00563205"/>
    <w:rsid w:val="00564799"/>
    <w:rsid w:val="00575C69"/>
    <w:rsid w:val="00575D90"/>
    <w:rsid w:val="005770E7"/>
    <w:rsid w:val="00580C05"/>
    <w:rsid w:val="00581A76"/>
    <w:rsid w:val="00587EAD"/>
    <w:rsid w:val="00591981"/>
    <w:rsid w:val="00591A31"/>
    <w:rsid w:val="00591DF7"/>
    <w:rsid w:val="00591FAE"/>
    <w:rsid w:val="0059340F"/>
    <w:rsid w:val="0059636F"/>
    <w:rsid w:val="005977F7"/>
    <w:rsid w:val="005A1108"/>
    <w:rsid w:val="005A14E9"/>
    <w:rsid w:val="005A2C93"/>
    <w:rsid w:val="005A3380"/>
    <w:rsid w:val="005A3936"/>
    <w:rsid w:val="005B2CD6"/>
    <w:rsid w:val="005B4943"/>
    <w:rsid w:val="005B6879"/>
    <w:rsid w:val="005B69A2"/>
    <w:rsid w:val="005C0191"/>
    <w:rsid w:val="005C0193"/>
    <w:rsid w:val="005C073E"/>
    <w:rsid w:val="005C1E41"/>
    <w:rsid w:val="005C4FAC"/>
    <w:rsid w:val="005D09F4"/>
    <w:rsid w:val="005D18E8"/>
    <w:rsid w:val="005D2907"/>
    <w:rsid w:val="005D70F5"/>
    <w:rsid w:val="005D7B5C"/>
    <w:rsid w:val="005E25DF"/>
    <w:rsid w:val="005E596C"/>
    <w:rsid w:val="005E6EE5"/>
    <w:rsid w:val="005E7507"/>
    <w:rsid w:val="005F1FF7"/>
    <w:rsid w:val="005F26F4"/>
    <w:rsid w:val="005F4C0A"/>
    <w:rsid w:val="005F74B1"/>
    <w:rsid w:val="006024D2"/>
    <w:rsid w:val="00606937"/>
    <w:rsid w:val="00606DD9"/>
    <w:rsid w:val="00607328"/>
    <w:rsid w:val="00607F6D"/>
    <w:rsid w:val="006121D8"/>
    <w:rsid w:val="00617EC0"/>
    <w:rsid w:val="00620396"/>
    <w:rsid w:val="00622218"/>
    <w:rsid w:val="00623730"/>
    <w:rsid w:val="00624149"/>
    <w:rsid w:val="006248F2"/>
    <w:rsid w:val="00624A7B"/>
    <w:rsid w:val="00625C7C"/>
    <w:rsid w:val="00626D17"/>
    <w:rsid w:val="00626F67"/>
    <w:rsid w:val="00632AF4"/>
    <w:rsid w:val="00634365"/>
    <w:rsid w:val="00640464"/>
    <w:rsid w:val="006458DB"/>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FB8"/>
    <w:rsid w:val="00681375"/>
    <w:rsid w:val="0068369B"/>
    <w:rsid w:val="0068733D"/>
    <w:rsid w:val="00687C56"/>
    <w:rsid w:val="00692B45"/>
    <w:rsid w:val="0069305A"/>
    <w:rsid w:val="00693F9A"/>
    <w:rsid w:val="00694759"/>
    <w:rsid w:val="006954CC"/>
    <w:rsid w:val="00696E24"/>
    <w:rsid w:val="006A0184"/>
    <w:rsid w:val="006A0F54"/>
    <w:rsid w:val="006A1266"/>
    <w:rsid w:val="006A1BA5"/>
    <w:rsid w:val="006A4175"/>
    <w:rsid w:val="006A51E1"/>
    <w:rsid w:val="006A6D0E"/>
    <w:rsid w:val="006B2CC9"/>
    <w:rsid w:val="006B3793"/>
    <w:rsid w:val="006B73FE"/>
    <w:rsid w:val="006C2C3B"/>
    <w:rsid w:val="006C30E8"/>
    <w:rsid w:val="006C4820"/>
    <w:rsid w:val="006C483F"/>
    <w:rsid w:val="006C4913"/>
    <w:rsid w:val="006C7C1B"/>
    <w:rsid w:val="006D1CAB"/>
    <w:rsid w:val="006D549F"/>
    <w:rsid w:val="006D5CC3"/>
    <w:rsid w:val="006E0D3C"/>
    <w:rsid w:val="006E0ED5"/>
    <w:rsid w:val="006E1A0A"/>
    <w:rsid w:val="006E2F0F"/>
    <w:rsid w:val="006E4713"/>
    <w:rsid w:val="006E6EA6"/>
    <w:rsid w:val="006F5C8C"/>
    <w:rsid w:val="006F7F99"/>
    <w:rsid w:val="0070094F"/>
    <w:rsid w:val="00705155"/>
    <w:rsid w:val="0070687F"/>
    <w:rsid w:val="007075A5"/>
    <w:rsid w:val="00712B87"/>
    <w:rsid w:val="00713FCB"/>
    <w:rsid w:val="007150D9"/>
    <w:rsid w:val="00715C34"/>
    <w:rsid w:val="00717AB3"/>
    <w:rsid w:val="00720E5E"/>
    <w:rsid w:val="00721066"/>
    <w:rsid w:val="007247BA"/>
    <w:rsid w:val="007274E5"/>
    <w:rsid w:val="00727CFC"/>
    <w:rsid w:val="007325F4"/>
    <w:rsid w:val="0073471D"/>
    <w:rsid w:val="00734D74"/>
    <w:rsid w:val="00734E29"/>
    <w:rsid w:val="007415A2"/>
    <w:rsid w:val="00742C9B"/>
    <w:rsid w:val="00743229"/>
    <w:rsid w:val="00743DC5"/>
    <w:rsid w:val="00745337"/>
    <w:rsid w:val="00746EBE"/>
    <w:rsid w:val="00746F4B"/>
    <w:rsid w:val="00747151"/>
    <w:rsid w:val="00756F89"/>
    <w:rsid w:val="00757A22"/>
    <w:rsid w:val="007672A2"/>
    <w:rsid w:val="007719D2"/>
    <w:rsid w:val="00771C43"/>
    <w:rsid w:val="00771D69"/>
    <w:rsid w:val="0077298A"/>
    <w:rsid w:val="00774E8A"/>
    <w:rsid w:val="00774F63"/>
    <w:rsid w:val="00776096"/>
    <w:rsid w:val="0077613D"/>
    <w:rsid w:val="0078233E"/>
    <w:rsid w:val="007851D7"/>
    <w:rsid w:val="00790169"/>
    <w:rsid w:val="00790501"/>
    <w:rsid w:val="00791DAE"/>
    <w:rsid w:val="007A2395"/>
    <w:rsid w:val="007A4602"/>
    <w:rsid w:val="007B03EC"/>
    <w:rsid w:val="007B1234"/>
    <w:rsid w:val="007B4927"/>
    <w:rsid w:val="007C03D9"/>
    <w:rsid w:val="007C0C39"/>
    <w:rsid w:val="007C0DEB"/>
    <w:rsid w:val="007C18EA"/>
    <w:rsid w:val="007C1FBC"/>
    <w:rsid w:val="007C419C"/>
    <w:rsid w:val="007C4A7B"/>
    <w:rsid w:val="007C5564"/>
    <w:rsid w:val="007C71AE"/>
    <w:rsid w:val="007D1C4B"/>
    <w:rsid w:val="007D4658"/>
    <w:rsid w:val="007D6F45"/>
    <w:rsid w:val="007D756B"/>
    <w:rsid w:val="007D7D7F"/>
    <w:rsid w:val="007E1A13"/>
    <w:rsid w:val="00803AE0"/>
    <w:rsid w:val="00805498"/>
    <w:rsid w:val="008063A6"/>
    <w:rsid w:val="00807B3C"/>
    <w:rsid w:val="0081050D"/>
    <w:rsid w:val="00812E88"/>
    <w:rsid w:val="008142A7"/>
    <w:rsid w:val="00814A30"/>
    <w:rsid w:val="00816508"/>
    <w:rsid w:val="008216A5"/>
    <w:rsid w:val="008221C4"/>
    <w:rsid w:val="0082317F"/>
    <w:rsid w:val="008248BB"/>
    <w:rsid w:val="008318A5"/>
    <w:rsid w:val="00835327"/>
    <w:rsid w:val="008374FB"/>
    <w:rsid w:val="00840DF0"/>
    <w:rsid w:val="008413AC"/>
    <w:rsid w:val="00847E3A"/>
    <w:rsid w:val="00852EFB"/>
    <w:rsid w:val="00864D62"/>
    <w:rsid w:val="00864F60"/>
    <w:rsid w:val="00865EB5"/>
    <w:rsid w:val="008759EE"/>
    <w:rsid w:val="00875BAF"/>
    <w:rsid w:val="00875CB1"/>
    <w:rsid w:val="00886431"/>
    <w:rsid w:val="00887B74"/>
    <w:rsid w:val="00893452"/>
    <w:rsid w:val="00894C0D"/>
    <w:rsid w:val="0089504B"/>
    <w:rsid w:val="0089569C"/>
    <w:rsid w:val="00895B8D"/>
    <w:rsid w:val="0089647E"/>
    <w:rsid w:val="00897CBE"/>
    <w:rsid w:val="008A245E"/>
    <w:rsid w:val="008A42BB"/>
    <w:rsid w:val="008A4A8D"/>
    <w:rsid w:val="008A6E7B"/>
    <w:rsid w:val="008A7219"/>
    <w:rsid w:val="008B11CC"/>
    <w:rsid w:val="008B38B3"/>
    <w:rsid w:val="008B55CF"/>
    <w:rsid w:val="008B741C"/>
    <w:rsid w:val="008B7954"/>
    <w:rsid w:val="008C1038"/>
    <w:rsid w:val="008C2696"/>
    <w:rsid w:val="008C50D1"/>
    <w:rsid w:val="008C790F"/>
    <w:rsid w:val="008D01FA"/>
    <w:rsid w:val="008D07C5"/>
    <w:rsid w:val="008D12EE"/>
    <w:rsid w:val="008D1C85"/>
    <w:rsid w:val="008D217E"/>
    <w:rsid w:val="008D265A"/>
    <w:rsid w:val="008D328B"/>
    <w:rsid w:val="008D3365"/>
    <w:rsid w:val="008D38DC"/>
    <w:rsid w:val="008D4BE2"/>
    <w:rsid w:val="008E1A6B"/>
    <w:rsid w:val="008E530C"/>
    <w:rsid w:val="008E67A9"/>
    <w:rsid w:val="008E6E14"/>
    <w:rsid w:val="008F0762"/>
    <w:rsid w:val="008F168F"/>
    <w:rsid w:val="008F278C"/>
    <w:rsid w:val="008F6516"/>
    <w:rsid w:val="008F6801"/>
    <w:rsid w:val="00905044"/>
    <w:rsid w:val="009070DA"/>
    <w:rsid w:val="009107C5"/>
    <w:rsid w:val="009139D9"/>
    <w:rsid w:val="00913A2B"/>
    <w:rsid w:val="00917AE1"/>
    <w:rsid w:val="00921211"/>
    <w:rsid w:val="0092164A"/>
    <w:rsid w:val="00921FB0"/>
    <w:rsid w:val="00925624"/>
    <w:rsid w:val="00925BB0"/>
    <w:rsid w:val="009269E1"/>
    <w:rsid w:val="00927751"/>
    <w:rsid w:val="00932F7B"/>
    <w:rsid w:val="00933409"/>
    <w:rsid w:val="00933E16"/>
    <w:rsid w:val="009348A7"/>
    <w:rsid w:val="00935F6A"/>
    <w:rsid w:val="00940D42"/>
    <w:rsid w:val="00941308"/>
    <w:rsid w:val="00941A62"/>
    <w:rsid w:val="00942016"/>
    <w:rsid w:val="00943010"/>
    <w:rsid w:val="00943A2E"/>
    <w:rsid w:val="009442D1"/>
    <w:rsid w:val="00945613"/>
    <w:rsid w:val="009465DC"/>
    <w:rsid w:val="009505EE"/>
    <w:rsid w:val="0095148D"/>
    <w:rsid w:val="00951C2A"/>
    <w:rsid w:val="00952840"/>
    <w:rsid w:val="009532B3"/>
    <w:rsid w:val="00954B71"/>
    <w:rsid w:val="009563A0"/>
    <w:rsid w:val="009569DE"/>
    <w:rsid w:val="00961345"/>
    <w:rsid w:val="009630D1"/>
    <w:rsid w:val="00967809"/>
    <w:rsid w:val="00967A0D"/>
    <w:rsid w:val="00970025"/>
    <w:rsid w:val="0097040F"/>
    <w:rsid w:val="00972782"/>
    <w:rsid w:val="00972784"/>
    <w:rsid w:val="009727B9"/>
    <w:rsid w:val="00974E4E"/>
    <w:rsid w:val="00975484"/>
    <w:rsid w:val="00976EFB"/>
    <w:rsid w:val="00977465"/>
    <w:rsid w:val="00980B49"/>
    <w:rsid w:val="00980EE7"/>
    <w:rsid w:val="00981E3E"/>
    <w:rsid w:val="0098664A"/>
    <w:rsid w:val="00987C1D"/>
    <w:rsid w:val="00990EB0"/>
    <w:rsid w:val="00993ECF"/>
    <w:rsid w:val="00997828"/>
    <w:rsid w:val="00997D9B"/>
    <w:rsid w:val="00997FF4"/>
    <w:rsid w:val="009A0923"/>
    <w:rsid w:val="009A21A4"/>
    <w:rsid w:val="009A3EE4"/>
    <w:rsid w:val="009B31CD"/>
    <w:rsid w:val="009B42AC"/>
    <w:rsid w:val="009B51B5"/>
    <w:rsid w:val="009C05F3"/>
    <w:rsid w:val="009C1471"/>
    <w:rsid w:val="009C1478"/>
    <w:rsid w:val="009C3E73"/>
    <w:rsid w:val="009C6D01"/>
    <w:rsid w:val="009C7362"/>
    <w:rsid w:val="009C7462"/>
    <w:rsid w:val="009D1B8B"/>
    <w:rsid w:val="009D2F3B"/>
    <w:rsid w:val="009D36FA"/>
    <w:rsid w:val="009D533C"/>
    <w:rsid w:val="009E07D4"/>
    <w:rsid w:val="009E12EB"/>
    <w:rsid w:val="009E22E9"/>
    <w:rsid w:val="009E6F21"/>
    <w:rsid w:val="009F04B9"/>
    <w:rsid w:val="009F0C65"/>
    <w:rsid w:val="009F63ED"/>
    <w:rsid w:val="009F7BE0"/>
    <w:rsid w:val="00A01787"/>
    <w:rsid w:val="00A06808"/>
    <w:rsid w:val="00A07745"/>
    <w:rsid w:val="00A10490"/>
    <w:rsid w:val="00A11093"/>
    <w:rsid w:val="00A11EBD"/>
    <w:rsid w:val="00A120AA"/>
    <w:rsid w:val="00A128F0"/>
    <w:rsid w:val="00A12A91"/>
    <w:rsid w:val="00A12E5A"/>
    <w:rsid w:val="00A1554E"/>
    <w:rsid w:val="00A219B4"/>
    <w:rsid w:val="00A2260A"/>
    <w:rsid w:val="00A23BA7"/>
    <w:rsid w:val="00A2469B"/>
    <w:rsid w:val="00A30BAE"/>
    <w:rsid w:val="00A33A94"/>
    <w:rsid w:val="00A350E5"/>
    <w:rsid w:val="00A3515C"/>
    <w:rsid w:val="00A37B46"/>
    <w:rsid w:val="00A42BC4"/>
    <w:rsid w:val="00A47BB1"/>
    <w:rsid w:val="00A5023C"/>
    <w:rsid w:val="00A50EFB"/>
    <w:rsid w:val="00A526BD"/>
    <w:rsid w:val="00A53332"/>
    <w:rsid w:val="00A54061"/>
    <w:rsid w:val="00A542AB"/>
    <w:rsid w:val="00A56950"/>
    <w:rsid w:val="00A56A19"/>
    <w:rsid w:val="00A57D71"/>
    <w:rsid w:val="00A6068D"/>
    <w:rsid w:val="00A67089"/>
    <w:rsid w:val="00A677EB"/>
    <w:rsid w:val="00A70315"/>
    <w:rsid w:val="00A753E3"/>
    <w:rsid w:val="00A76B36"/>
    <w:rsid w:val="00A76FD3"/>
    <w:rsid w:val="00A77D7C"/>
    <w:rsid w:val="00A8484D"/>
    <w:rsid w:val="00A84F7C"/>
    <w:rsid w:val="00A8715B"/>
    <w:rsid w:val="00A871C9"/>
    <w:rsid w:val="00A9061C"/>
    <w:rsid w:val="00A90CC7"/>
    <w:rsid w:val="00A91906"/>
    <w:rsid w:val="00A91CFF"/>
    <w:rsid w:val="00A93DA6"/>
    <w:rsid w:val="00A97362"/>
    <w:rsid w:val="00AA2148"/>
    <w:rsid w:val="00AA278C"/>
    <w:rsid w:val="00AA3D36"/>
    <w:rsid w:val="00AB0073"/>
    <w:rsid w:val="00AB1039"/>
    <w:rsid w:val="00AB185B"/>
    <w:rsid w:val="00AB2101"/>
    <w:rsid w:val="00AB3744"/>
    <w:rsid w:val="00AB412E"/>
    <w:rsid w:val="00AB4865"/>
    <w:rsid w:val="00AB4D59"/>
    <w:rsid w:val="00AB4E13"/>
    <w:rsid w:val="00AB7139"/>
    <w:rsid w:val="00AC13C3"/>
    <w:rsid w:val="00AC3E07"/>
    <w:rsid w:val="00AC402B"/>
    <w:rsid w:val="00AC59F0"/>
    <w:rsid w:val="00AC7360"/>
    <w:rsid w:val="00AC766F"/>
    <w:rsid w:val="00AD299B"/>
    <w:rsid w:val="00AD513A"/>
    <w:rsid w:val="00AE08E6"/>
    <w:rsid w:val="00AE451A"/>
    <w:rsid w:val="00AE46C0"/>
    <w:rsid w:val="00AE4D14"/>
    <w:rsid w:val="00AF0C6A"/>
    <w:rsid w:val="00AF344E"/>
    <w:rsid w:val="00AF38EB"/>
    <w:rsid w:val="00AF7240"/>
    <w:rsid w:val="00AF75F9"/>
    <w:rsid w:val="00B0104F"/>
    <w:rsid w:val="00B02B7D"/>
    <w:rsid w:val="00B030B9"/>
    <w:rsid w:val="00B06B19"/>
    <w:rsid w:val="00B07269"/>
    <w:rsid w:val="00B07855"/>
    <w:rsid w:val="00B07A5F"/>
    <w:rsid w:val="00B1128E"/>
    <w:rsid w:val="00B12566"/>
    <w:rsid w:val="00B140FE"/>
    <w:rsid w:val="00B15181"/>
    <w:rsid w:val="00B17A8D"/>
    <w:rsid w:val="00B21AC5"/>
    <w:rsid w:val="00B2292B"/>
    <w:rsid w:val="00B23B81"/>
    <w:rsid w:val="00B25A80"/>
    <w:rsid w:val="00B33157"/>
    <w:rsid w:val="00B36FF9"/>
    <w:rsid w:val="00B40040"/>
    <w:rsid w:val="00B421EE"/>
    <w:rsid w:val="00B46739"/>
    <w:rsid w:val="00B5013F"/>
    <w:rsid w:val="00B50A48"/>
    <w:rsid w:val="00B5145B"/>
    <w:rsid w:val="00B51C6E"/>
    <w:rsid w:val="00B54E43"/>
    <w:rsid w:val="00B56E33"/>
    <w:rsid w:val="00B57CDC"/>
    <w:rsid w:val="00B618E0"/>
    <w:rsid w:val="00B6307A"/>
    <w:rsid w:val="00B6564A"/>
    <w:rsid w:val="00B663EE"/>
    <w:rsid w:val="00B6641A"/>
    <w:rsid w:val="00B6782B"/>
    <w:rsid w:val="00B74DBF"/>
    <w:rsid w:val="00B75A0B"/>
    <w:rsid w:val="00B778BD"/>
    <w:rsid w:val="00B81CE0"/>
    <w:rsid w:val="00B8445B"/>
    <w:rsid w:val="00B85D90"/>
    <w:rsid w:val="00B862D2"/>
    <w:rsid w:val="00B8797D"/>
    <w:rsid w:val="00B91F53"/>
    <w:rsid w:val="00B92891"/>
    <w:rsid w:val="00B92FDC"/>
    <w:rsid w:val="00B938EC"/>
    <w:rsid w:val="00B93A5B"/>
    <w:rsid w:val="00B9631C"/>
    <w:rsid w:val="00B97F34"/>
    <w:rsid w:val="00BA1B7C"/>
    <w:rsid w:val="00BA3973"/>
    <w:rsid w:val="00BA4477"/>
    <w:rsid w:val="00BA615D"/>
    <w:rsid w:val="00BB08AA"/>
    <w:rsid w:val="00BB15D6"/>
    <w:rsid w:val="00BB2CCD"/>
    <w:rsid w:val="00BB7835"/>
    <w:rsid w:val="00BD064A"/>
    <w:rsid w:val="00BD07F2"/>
    <w:rsid w:val="00BD156C"/>
    <w:rsid w:val="00BD38AF"/>
    <w:rsid w:val="00BD5696"/>
    <w:rsid w:val="00BD5D93"/>
    <w:rsid w:val="00BE08C7"/>
    <w:rsid w:val="00BE1133"/>
    <w:rsid w:val="00BE1B0D"/>
    <w:rsid w:val="00BE2858"/>
    <w:rsid w:val="00BE2F1B"/>
    <w:rsid w:val="00BE346F"/>
    <w:rsid w:val="00BE3EB0"/>
    <w:rsid w:val="00BE5765"/>
    <w:rsid w:val="00BE72D4"/>
    <w:rsid w:val="00BF067A"/>
    <w:rsid w:val="00BF4855"/>
    <w:rsid w:val="00BF4C6B"/>
    <w:rsid w:val="00BF5CC1"/>
    <w:rsid w:val="00C01436"/>
    <w:rsid w:val="00C0477E"/>
    <w:rsid w:val="00C063D0"/>
    <w:rsid w:val="00C1367C"/>
    <w:rsid w:val="00C14C9A"/>
    <w:rsid w:val="00C15509"/>
    <w:rsid w:val="00C16E5D"/>
    <w:rsid w:val="00C2257B"/>
    <w:rsid w:val="00C251FB"/>
    <w:rsid w:val="00C25FEE"/>
    <w:rsid w:val="00C2639D"/>
    <w:rsid w:val="00C2670B"/>
    <w:rsid w:val="00C304CD"/>
    <w:rsid w:val="00C30984"/>
    <w:rsid w:val="00C326CB"/>
    <w:rsid w:val="00C330D7"/>
    <w:rsid w:val="00C35357"/>
    <w:rsid w:val="00C35B94"/>
    <w:rsid w:val="00C3644B"/>
    <w:rsid w:val="00C41EF7"/>
    <w:rsid w:val="00C4209E"/>
    <w:rsid w:val="00C467FA"/>
    <w:rsid w:val="00C50235"/>
    <w:rsid w:val="00C50680"/>
    <w:rsid w:val="00C509D6"/>
    <w:rsid w:val="00C5494A"/>
    <w:rsid w:val="00C550AA"/>
    <w:rsid w:val="00C550F6"/>
    <w:rsid w:val="00C563D8"/>
    <w:rsid w:val="00C57948"/>
    <w:rsid w:val="00C6151E"/>
    <w:rsid w:val="00C62620"/>
    <w:rsid w:val="00C703F9"/>
    <w:rsid w:val="00C7267E"/>
    <w:rsid w:val="00C73D57"/>
    <w:rsid w:val="00C74F1C"/>
    <w:rsid w:val="00C75006"/>
    <w:rsid w:val="00C81986"/>
    <w:rsid w:val="00C81C3E"/>
    <w:rsid w:val="00C82E6A"/>
    <w:rsid w:val="00C8360B"/>
    <w:rsid w:val="00C83FF7"/>
    <w:rsid w:val="00C850CE"/>
    <w:rsid w:val="00C86B52"/>
    <w:rsid w:val="00C87087"/>
    <w:rsid w:val="00C93074"/>
    <w:rsid w:val="00C93B61"/>
    <w:rsid w:val="00C93B8A"/>
    <w:rsid w:val="00C9589D"/>
    <w:rsid w:val="00C96868"/>
    <w:rsid w:val="00C96C35"/>
    <w:rsid w:val="00C96C8B"/>
    <w:rsid w:val="00CA1E2B"/>
    <w:rsid w:val="00CA3035"/>
    <w:rsid w:val="00CA3B05"/>
    <w:rsid w:val="00CA50D8"/>
    <w:rsid w:val="00CA7133"/>
    <w:rsid w:val="00CA7495"/>
    <w:rsid w:val="00CB0FAC"/>
    <w:rsid w:val="00CB374B"/>
    <w:rsid w:val="00CB3EF9"/>
    <w:rsid w:val="00CB4028"/>
    <w:rsid w:val="00CB65C7"/>
    <w:rsid w:val="00CC55FF"/>
    <w:rsid w:val="00CC5D3B"/>
    <w:rsid w:val="00CD28A2"/>
    <w:rsid w:val="00CD3CA8"/>
    <w:rsid w:val="00CD43E2"/>
    <w:rsid w:val="00CE0CB8"/>
    <w:rsid w:val="00CE15A5"/>
    <w:rsid w:val="00CE217D"/>
    <w:rsid w:val="00CE31AD"/>
    <w:rsid w:val="00CE32AC"/>
    <w:rsid w:val="00CF5B71"/>
    <w:rsid w:val="00D00B4D"/>
    <w:rsid w:val="00D03BFB"/>
    <w:rsid w:val="00D0422C"/>
    <w:rsid w:val="00D12714"/>
    <w:rsid w:val="00D14E08"/>
    <w:rsid w:val="00D16CC2"/>
    <w:rsid w:val="00D16D59"/>
    <w:rsid w:val="00D2068E"/>
    <w:rsid w:val="00D20BEE"/>
    <w:rsid w:val="00D2348B"/>
    <w:rsid w:val="00D24D9C"/>
    <w:rsid w:val="00D275B5"/>
    <w:rsid w:val="00D31127"/>
    <w:rsid w:val="00D33611"/>
    <w:rsid w:val="00D34088"/>
    <w:rsid w:val="00D36A15"/>
    <w:rsid w:val="00D4232C"/>
    <w:rsid w:val="00D42DBF"/>
    <w:rsid w:val="00D43186"/>
    <w:rsid w:val="00D439F5"/>
    <w:rsid w:val="00D454E2"/>
    <w:rsid w:val="00D50999"/>
    <w:rsid w:val="00D50D91"/>
    <w:rsid w:val="00D5112E"/>
    <w:rsid w:val="00D51938"/>
    <w:rsid w:val="00D51EFF"/>
    <w:rsid w:val="00D53C32"/>
    <w:rsid w:val="00D57BCB"/>
    <w:rsid w:val="00D6053E"/>
    <w:rsid w:val="00D627FF"/>
    <w:rsid w:val="00D62E0B"/>
    <w:rsid w:val="00D63659"/>
    <w:rsid w:val="00D66992"/>
    <w:rsid w:val="00D6792C"/>
    <w:rsid w:val="00D72194"/>
    <w:rsid w:val="00D74F68"/>
    <w:rsid w:val="00D75427"/>
    <w:rsid w:val="00D75931"/>
    <w:rsid w:val="00D81A8A"/>
    <w:rsid w:val="00D829C6"/>
    <w:rsid w:val="00D83B4D"/>
    <w:rsid w:val="00D862C7"/>
    <w:rsid w:val="00D86551"/>
    <w:rsid w:val="00D86904"/>
    <w:rsid w:val="00D86AE0"/>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553D"/>
    <w:rsid w:val="00DB6476"/>
    <w:rsid w:val="00DC12A4"/>
    <w:rsid w:val="00DC2D64"/>
    <w:rsid w:val="00DC322E"/>
    <w:rsid w:val="00DC6275"/>
    <w:rsid w:val="00DD04C9"/>
    <w:rsid w:val="00DD08B3"/>
    <w:rsid w:val="00DD130C"/>
    <w:rsid w:val="00DD443B"/>
    <w:rsid w:val="00DD52F0"/>
    <w:rsid w:val="00DD768F"/>
    <w:rsid w:val="00DE16A7"/>
    <w:rsid w:val="00DE1C06"/>
    <w:rsid w:val="00DE35B6"/>
    <w:rsid w:val="00DE4E17"/>
    <w:rsid w:val="00DE6A0C"/>
    <w:rsid w:val="00DE7B79"/>
    <w:rsid w:val="00DF1121"/>
    <w:rsid w:val="00DF23DA"/>
    <w:rsid w:val="00DF3B24"/>
    <w:rsid w:val="00DF5736"/>
    <w:rsid w:val="00E003AD"/>
    <w:rsid w:val="00E030CB"/>
    <w:rsid w:val="00E058F3"/>
    <w:rsid w:val="00E072E3"/>
    <w:rsid w:val="00E077EC"/>
    <w:rsid w:val="00E11F03"/>
    <w:rsid w:val="00E122F7"/>
    <w:rsid w:val="00E123A5"/>
    <w:rsid w:val="00E13DF7"/>
    <w:rsid w:val="00E14D09"/>
    <w:rsid w:val="00E14FF4"/>
    <w:rsid w:val="00E15784"/>
    <w:rsid w:val="00E165FB"/>
    <w:rsid w:val="00E22A09"/>
    <w:rsid w:val="00E22BD1"/>
    <w:rsid w:val="00E232E8"/>
    <w:rsid w:val="00E24A7F"/>
    <w:rsid w:val="00E27506"/>
    <w:rsid w:val="00E305F1"/>
    <w:rsid w:val="00E30929"/>
    <w:rsid w:val="00E351DF"/>
    <w:rsid w:val="00E440A7"/>
    <w:rsid w:val="00E45069"/>
    <w:rsid w:val="00E45379"/>
    <w:rsid w:val="00E53B1C"/>
    <w:rsid w:val="00E53D9D"/>
    <w:rsid w:val="00E54B5C"/>
    <w:rsid w:val="00E55AC3"/>
    <w:rsid w:val="00E56986"/>
    <w:rsid w:val="00E56F40"/>
    <w:rsid w:val="00E570C5"/>
    <w:rsid w:val="00E60AB5"/>
    <w:rsid w:val="00E61019"/>
    <w:rsid w:val="00E62533"/>
    <w:rsid w:val="00E63F3E"/>
    <w:rsid w:val="00E64C8C"/>
    <w:rsid w:val="00E661E1"/>
    <w:rsid w:val="00E70605"/>
    <w:rsid w:val="00E70D4C"/>
    <w:rsid w:val="00E71899"/>
    <w:rsid w:val="00E72D87"/>
    <w:rsid w:val="00E7354E"/>
    <w:rsid w:val="00E73D92"/>
    <w:rsid w:val="00E74748"/>
    <w:rsid w:val="00E751F0"/>
    <w:rsid w:val="00E75E56"/>
    <w:rsid w:val="00E775D7"/>
    <w:rsid w:val="00E7765E"/>
    <w:rsid w:val="00E8099C"/>
    <w:rsid w:val="00E81155"/>
    <w:rsid w:val="00E830C6"/>
    <w:rsid w:val="00E83D0F"/>
    <w:rsid w:val="00E848CD"/>
    <w:rsid w:val="00E8626C"/>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253F"/>
    <w:rsid w:val="00EC4D34"/>
    <w:rsid w:val="00EC5972"/>
    <w:rsid w:val="00EC6F50"/>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127F"/>
    <w:rsid w:val="00EF2FA6"/>
    <w:rsid w:val="00EF30C7"/>
    <w:rsid w:val="00EF3D83"/>
    <w:rsid w:val="00EF3EAA"/>
    <w:rsid w:val="00F01A7D"/>
    <w:rsid w:val="00F02B9B"/>
    <w:rsid w:val="00F13E45"/>
    <w:rsid w:val="00F156E9"/>
    <w:rsid w:val="00F16C0B"/>
    <w:rsid w:val="00F20242"/>
    <w:rsid w:val="00F24F12"/>
    <w:rsid w:val="00F259C9"/>
    <w:rsid w:val="00F25ED6"/>
    <w:rsid w:val="00F26906"/>
    <w:rsid w:val="00F27474"/>
    <w:rsid w:val="00F27F49"/>
    <w:rsid w:val="00F32A12"/>
    <w:rsid w:val="00F32F7E"/>
    <w:rsid w:val="00F33737"/>
    <w:rsid w:val="00F34733"/>
    <w:rsid w:val="00F349A0"/>
    <w:rsid w:val="00F43558"/>
    <w:rsid w:val="00F43EED"/>
    <w:rsid w:val="00F5428F"/>
    <w:rsid w:val="00F6366C"/>
    <w:rsid w:val="00F6581E"/>
    <w:rsid w:val="00F67576"/>
    <w:rsid w:val="00F711B7"/>
    <w:rsid w:val="00F74117"/>
    <w:rsid w:val="00F77A77"/>
    <w:rsid w:val="00F81C19"/>
    <w:rsid w:val="00F82D7C"/>
    <w:rsid w:val="00F82E13"/>
    <w:rsid w:val="00F84308"/>
    <w:rsid w:val="00F843B4"/>
    <w:rsid w:val="00F84939"/>
    <w:rsid w:val="00F85CED"/>
    <w:rsid w:val="00F862BD"/>
    <w:rsid w:val="00F9053C"/>
    <w:rsid w:val="00F93314"/>
    <w:rsid w:val="00F96B0D"/>
    <w:rsid w:val="00F97753"/>
    <w:rsid w:val="00FA10D7"/>
    <w:rsid w:val="00FA3F15"/>
    <w:rsid w:val="00FA43F2"/>
    <w:rsid w:val="00FA6260"/>
    <w:rsid w:val="00FA6537"/>
    <w:rsid w:val="00FB0BE0"/>
    <w:rsid w:val="00FB0D9C"/>
    <w:rsid w:val="00FB4E2E"/>
    <w:rsid w:val="00FB5997"/>
    <w:rsid w:val="00FB7ED5"/>
    <w:rsid w:val="00FC1C84"/>
    <w:rsid w:val="00FC1D3D"/>
    <w:rsid w:val="00FC265F"/>
    <w:rsid w:val="00FC6722"/>
    <w:rsid w:val="00FD0CD9"/>
    <w:rsid w:val="00FD0D5B"/>
    <w:rsid w:val="00FD12E8"/>
    <w:rsid w:val="00FD4134"/>
    <w:rsid w:val="00FD5C3E"/>
    <w:rsid w:val="00FE091C"/>
    <w:rsid w:val="00FE35CB"/>
    <w:rsid w:val="00FE451A"/>
    <w:rsid w:val="00FE50C3"/>
    <w:rsid w:val="00FE649F"/>
    <w:rsid w:val="00FF0B1E"/>
    <w:rsid w:val="00FF12C0"/>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Lapis Bulleted List,List Paragraph (numbered (a)),List Paragraph1,References,Dot pt,F5 List Paragraph,List Paragraph Char Char Char,Indicator Text,Numbered Para 1,Bullet 1,Bullet Points,Párrafo de lista,MAIN CONTENT,Bullets,WB Para,i) 내용"/>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ListParagraphChar">
    <w:name w:val="List Paragraph Char"/>
    <w:aliases w:val="Lapis Bulleted List Char,List Paragraph (numbered (a)) Char,List Paragraph1 Char,References Char,Dot pt Char,F5 List Paragraph Char,List Paragraph Char Char Char Char,Indicator Text Char,Numbered Para 1 Char,Bullet 1 Char,i) 내용 Char"/>
    <w:basedOn w:val="DefaultParagraphFont"/>
    <w:link w:val="ListParagraph"/>
    <w:uiPriority w:val="34"/>
    <w:qFormat/>
    <w:locked/>
    <w:rsid w:val="00AF7240"/>
  </w:style>
  <w:style w:type="paragraph" w:customStyle="1" w:styleId="pf0">
    <w:name w:val="pf0"/>
    <w:basedOn w:val="Normal"/>
    <w:rsid w:val="004F79A6"/>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cf01">
    <w:name w:val="cf01"/>
    <w:basedOn w:val="DefaultParagraphFont"/>
    <w:rsid w:val="004F79A6"/>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38267583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560360383">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2569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avethechildren.net/" TargetMode="External"/><Relationship Id="rId18" Type="http://schemas.openxmlformats.org/officeDocument/2006/relationships/package" Target="embeddings/Microsoft_Excel_Worksheet.xlsx"/><Relationship Id="rId26" Type="http://schemas.openxmlformats.org/officeDocument/2006/relationships/oleObject" Target="embeddings/oleObject3.bin"/><Relationship Id="rId39" Type="http://schemas.openxmlformats.org/officeDocument/2006/relationships/footer" Target="footer2.xml"/><Relationship Id="rId21" Type="http://schemas.openxmlformats.org/officeDocument/2006/relationships/image" Target="media/image4.emf"/><Relationship Id="rId34" Type="http://schemas.openxmlformats.org/officeDocument/2006/relationships/package" Target="embeddings/Microsoft_Word_Document.docx"/><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FG.Tenders@savethechildren.org" TargetMode="External"/><Relationship Id="rId20" Type="http://schemas.openxmlformats.org/officeDocument/2006/relationships/package" Target="embeddings/Microsoft_Excel_Worksheet1.xlsx"/><Relationship Id="rId29" Type="http://schemas.openxmlformats.org/officeDocument/2006/relationships/image" Target="media/image8.emf"/><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FG.Tenders@savethechildren.org" TargetMode="External"/><Relationship Id="rId24" Type="http://schemas.openxmlformats.org/officeDocument/2006/relationships/oleObject" Target="embeddings/oleObject2.bin"/><Relationship Id="rId32" Type="http://schemas.openxmlformats.org/officeDocument/2006/relationships/oleObject" Target="embeddings/oleObject6.bin"/><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package" Target="embeddings/Microsoft_PowerPoint_Presentation.pptx"/><Relationship Id="rId23" Type="http://schemas.openxmlformats.org/officeDocument/2006/relationships/image" Target="media/image5.emf"/><Relationship Id="rId28" Type="http://schemas.openxmlformats.org/officeDocument/2006/relationships/oleObject" Target="embeddings/oleObject4.bin"/><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3.emf"/><Relationship Id="rId31"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emf"/><Relationship Id="rId22" Type="http://schemas.openxmlformats.org/officeDocument/2006/relationships/oleObject" Target="embeddings/oleObject1.bin"/><Relationship Id="rId27" Type="http://schemas.openxmlformats.org/officeDocument/2006/relationships/image" Target="media/image7.emf"/><Relationship Id="rId30" Type="http://schemas.openxmlformats.org/officeDocument/2006/relationships/oleObject" Target="embeddings/oleObject5.bin"/><Relationship Id="rId35" Type="http://schemas.openxmlformats.org/officeDocument/2006/relationships/hyperlink" Target="https://www.savethechildren.net/sites/www.savethechildren.net/files/Supplier%20Sustainability%20Policy.pdf"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file:///D:\Logistic\Program%20files\Health%20and%20Nutrition\Freeman%20Fundation\Open%20Tender%20(One%20time%20setup%20and%20rehabiliation%20of%20Static%20Facilities%20at%20Jawzjan%20under%20FF%20project)\4.%20Announcment\SC-PR-13%20Invitation%20to%20Tender%20(ITT)%20(EN)%20(002).docx" TargetMode="External"/><Relationship Id="rId17" Type="http://schemas.openxmlformats.org/officeDocument/2006/relationships/image" Target="media/image2.emf"/><Relationship Id="rId25" Type="http://schemas.openxmlformats.org/officeDocument/2006/relationships/image" Target="media/image6.emf"/><Relationship Id="rId33" Type="http://schemas.openxmlformats.org/officeDocument/2006/relationships/image" Target="media/image10.emf"/><Relationship Id="rId3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5947AB-1387-40BF-8833-E189D4397B34}">
  <ds:schemaRefs>
    <ds:schemaRef ds:uri="http://schemas.openxmlformats.org/officeDocument/2006/bibliography"/>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13</Pages>
  <Words>3703</Words>
  <Characters>21113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Haidary, Khisraw</cp:lastModifiedBy>
  <cp:revision>126</cp:revision>
  <cp:lastPrinted>2019-03-05T09:06:00Z</cp:lastPrinted>
  <dcterms:created xsi:type="dcterms:W3CDTF">2022-10-25T15:05:00Z</dcterms:created>
  <dcterms:modified xsi:type="dcterms:W3CDTF">2026-06-02T06:33:00Z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228fc7ff3fb65df9bfc665efac95ec1b9974ead3d929f33f0245be34778127b4</vt:lpwstr>
  </property>
</Properties>
</file>