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77777777" w:rsidR="00ED64FC" w:rsidRDefault="00ED64FC" w:rsidP="002024AE">
      <w:pPr>
        <w:jc w:val="center"/>
        <w:rPr>
          <w:rFonts w:ascii="Arial" w:hAnsi="Arial" w:cs="Arial"/>
          <w:b/>
          <w:color w:val="000000" w:themeColor="text1"/>
          <w:sz w:val="56"/>
          <w:szCs w:val="72"/>
        </w:rPr>
      </w:pPr>
    </w:p>
    <w:p w14:paraId="5F6E4693" w14:textId="7B2A9263"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27840EEE" w14:textId="77777777" w:rsidR="00AF7240" w:rsidRDefault="00AF7240" w:rsidP="00AF7240">
      <w:pPr>
        <w:jc w:val="center"/>
        <w:rPr>
          <w:rFonts w:ascii="Arial" w:hAnsi="Arial" w:cs="Arial"/>
          <w:b/>
          <w:color w:val="FF0000"/>
          <w:sz w:val="44"/>
          <w:szCs w:val="96"/>
        </w:rPr>
      </w:pPr>
      <w:r>
        <w:rPr>
          <w:rFonts w:ascii="Arial" w:hAnsi="Arial" w:cs="Arial"/>
          <w:b/>
          <w:color w:val="FF0000"/>
          <w:sz w:val="44"/>
          <w:szCs w:val="96"/>
        </w:rPr>
        <w:t>Afghanistan</w:t>
      </w:r>
    </w:p>
    <w:p w14:paraId="103D8360" w14:textId="24B474E1" w:rsidR="00AF7240" w:rsidRDefault="00F457F9" w:rsidP="00AF7240">
      <w:pPr>
        <w:jc w:val="center"/>
        <w:rPr>
          <w:rFonts w:ascii="Arial" w:hAnsi="Arial" w:cs="Arial"/>
          <w:b/>
          <w:color w:val="FF0000"/>
          <w:sz w:val="44"/>
          <w:szCs w:val="96"/>
        </w:rPr>
      </w:pPr>
      <w:r>
        <w:rPr>
          <w:rFonts w:ascii="Arial" w:hAnsi="Arial" w:cs="Arial"/>
          <w:b/>
          <w:color w:val="FF0000"/>
          <w:sz w:val="44"/>
          <w:szCs w:val="96"/>
        </w:rPr>
        <w:t>4</w:t>
      </w:r>
      <w:r w:rsidR="00AF7240">
        <w:rPr>
          <w:rFonts w:ascii="Arial" w:hAnsi="Arial" w:cs="Arial"/>
          <w:b/>
          <w:color w:val="FF0000"/>
          <w:sz w:val="44"/>
          <w:szCs w:val="96"/>
        </w:rPr>
        <w:t xml:space="preserve"> </w:t>
      </w:r>
      <w:r>
        <w:rPr>
          <w:rFonts w:ascii="Arial" w:hAnsi="Arial" w:cs="Arial"/>
          <w:b/>
          <w:color w:val="FF0000"/>
          <w:sz w:val="44"/>
          <w:szCs w:val="96"/>
        </w:rPr>
        <w:t>June</w:t>
      </w:r>
      <w:r w:rsidR="00AF7240">
        <w:rPr>
          <w:rFonts w:ascii="Arial" w:hAnsi="Arial" w:cs="Arial"/>
          <w:b/>
          <w:color w:val="FF0000"/>
          <w:sz w:val="44"/>
          <w:szCs w:val="96"/>
        </w:rPr>
        <w:t xml:space="preserve"> 202</w:t>
      </w:r>
      <w:r w:rsidR="005B6879">
        <w:rPr>
          <w:rFonts w:ascii="Arial" w:hAnsi="Arial" w:cs="Arial"/>
          <w:b/>
          <w:color w:val="FF0000"/>
          <w:sz w:val="44"/>
          <w:szCs w:val="96"/>
        </w:rPr>
        <w:t>6</w:t>
      </w:r>
    </w:p>
    <w:p w14:paraId="4AC509D4" w14:textId="02C233DD" w:rsidR="00AF7240" w:rsidRDefault="00AF7240" w:rsidP="00AF7240">
      <w:pPr>
        <w:jc w:val="center"/>
        <w:rPr>
          <w:rFonts w:ascii="Arial" w:hAnsi="Arial" w:cs="Arial"/>
          <w:b/>
          <w:sz w:val="32"/>
          <w:szCs w:val="96"/>
        </w:rPr>
      </w:pPr>
      <w:r>
        <w:rPr>
          <w:rFonts w:ascii="Arial" w:hAnsi="Arial" w:cs="Arial"/>
          <w:b/>
          <w:sz w:val="32"/>
          <w:szCs w:val="96"/>
        </w:rPr>
        <w:t>ITT-AFG-</w:t>
      </w:r>
      <w:r w:rsidR="00945CB3">
        <w:rPr>
          <w:rFonts w:ascii="Arial" w:hAnsi="Arial" w:cs="Arial"/>
          <w:b/>
          <w:sz w:val="32"/>
          <w:szCs w:val="96"/>
        </w:rPr>
        <w:t>SRP</w:t>
      </w:r>
      <w:r>
        <w:rPr>
          <w:rFonts w:ascii="Arial" w:hAnsi="Arial" w:cs="Arial"/>
          <w:b/>
          <w:sz w:val="32"/>
          <w:szCs w:val="96"/>
        </w:rPr>
        <w:t>-202</w:t>
      </w:r>
      <w:r w:rsidR="005B6879">
        <w:rPr>
          <w:rFonts w:ascii="Arial" w:hAnsi="Arial" w:cs="Arial"/>
          <w:b/>
          <w:sz w:val="32"/>
          <w:szCs w:val="96"/>
        </w:rPr>
        <w:t>6</w:t>
      </w:r>
      <w:r>
        <w:rPr>
          <w:rFonts w:ascii="Arial" w:hAnsi="Arial" w:cs="Arial"/>
          <w:b/>
          <w:sz w:val="32"/>
          <w:szCs w:val="96"/>
        </w:rPr>
        <w:t>-</w:t>
      </w:r>
      <w:r w:rsidR="005B6879" w:rsidRPr="005B6879">
        <w:t xml:space="preserve"> </w:t>
      </w:r>
      <w:r w:rsidR="00945CB3" w:rsidRPr="00945CB3">
        <w:rPr>
          <w:rFonts w:ascii="Arial" w:hAnsi="Arial" w:cs="Arial"/>
          <w:b/>
          <w:sz w:val="32"/>
          <w:szCs w:val="96"/>
        </w:rPr>
        <w:t>PR710249</w:t>
      </w:r>
    </w:p>
    <w:p w14:paraId="39381342" w14:textId="35B64972" w:rsidR="00F67576" w:rsidRDefault="005B6879" w:rsidP="005B6879">
      <w:pPr>
        <w:spacing w:after="0"/>
        <w:jc w:val="center"/>
        <w:rPr>
          <w:rFonts w:ascii="Arial" w:hAnsi="Arial" w:cs="Arial"/>
          <w:b/>
          <w:sz w:val="32"/>
          <w:szCs w:val="96"/>
        </w:rPr>
      </w:pPr>
      <w:r w:rsidRPr="005B6879">
        <w:rPr>
          <w:rFonts w:ascii="Arial" w:hAnsi="Arial" w:cs="Arial"/>
          <w:b/>
          <w:sz w:val="32"/>
          <w:szCs w:val="96"/>
        </w:rPr>
        <w:t xml:space="preserve">Construction/ Rehabilitation of </w:t>
      </w:r>
      <w:r w:rsidR="00945CB3">
        <w:rPr>
          <w:rFonts w:ascii="Arial" w:hAnsi="Arial" w:cs="Arial"/>
          <w:b/>
          <w:sz w:val="32"/>
          <w:szCs w:val="96"/>
        </w:rPr>
        <w:t>9</w:t>
      </w:r>
      <w:r w:rsidRPr="005B6879">
        <w:rPr>
          <w:rFonts w:ascii="Arial" w:hAnsi="Arial" w:cs="Arial"/>
          <w:b/>
          <w:sz w:val="32"/>
          <w:szCs w:val="96"/>
        </w:rPr>
        <w:t xml:space="preserve"> Waterpoints </w:t>
      </w:r>
      <w:r w:rsidR="00AF7240">
        <w:rPr>
          <w:rFonts w:ascii="Arial" w:hAnsi="Arial" w:cs="Arial"/>
          <w:b/>
          <w:sz w:val="32"/>
          <w:szCs w:val="96"/>
        </w:rPr>
        <w:t xml:space="preserve">at </w:t>
      </w:r>
      <w:r w:rsidR="00945CB3">
        <w:rPr>
          <w:rFonts w:ascii="Arial" w:hAnsi="Arial" w:cs="Arial"/>
          <w:b/>
          <w:sz w:val="32"/>
          <w:szCs w:val="96"/>
        </w:rPr>
        <w:t>Sar-e-Pol</w:t>
      </w:r>
      <w:r>
        <w:rPr>
          <w:rFonts w:ascii="Arial" w:hAnsi="Arial" w:cs="Arial"/>
          <w:b/>
          <w:sz w:val="32"/>
          <w:szCs w:val="96"/>
        </w:rPr>
        <w:t xml:space="preserve"> Province</w:t>
      </w:r>
    </w:p>
    <w:p w14:paraId="5818C8C3" w14:textId="14E60706" w:rsidR="000A1173" w:rsidRPr="000A1173" w:rsidRDefault="000A1173" w:rsidP="005B6879">
      <w:pPr>
        <w:spacing w:after="0"/>
        <w:jc w:val="center"/>
        <w:rPr>
          <w:rFonts w:ascii="Arial" w:hAnsi="Arial" w:cs="Arial"/>
          <w:b/>
          <w:sz w:val="40"/>
          <w:szCs w:val="40"/>
        </w:rPr>
      </w:pPr>
      <w:r w:rsidRPr="000A1173">
        <w:rPr>
          <w:rFonts w:ascii="Arial" w:hAnsi="Arial" w:cs="Arial"/>
          <w:b/>
          <w:sz w:val="40"/>
          <w:szCs w:val="40"/>
          <w:rtl/>
        </w:rPr>
        <w:t xml:space="preserve">ساخت / بازسازی </w:t>
      </w:r>
      <w:r w:rsidRPr="000A1173">
        <w:rPr>
          <w:rFonts w:ascii="Arial" w:hAnsi="Arial" w:cs="Arial"/>
          <w:b/>
          <w:sz w:val="40"/>
          <w:szCs w:val="40"/>
          <w:rtl/>
          <w:lang w:bidi="fa-IR"/>
        </w:rPr>
        <w:t>۹</w:t>
      </w:r>
      <w:r w:rsidRPr="000A1173">
        <w:rPr>
          <w:rFonts w:ascii="Arial" w:hAnsi="Arial" w:cs="Arial"/>
          <w:b/>
          <w:sz w:val="40"/>
          <w:szCs w:val="40"/>
          <w:rtl/>
        </w:rPr>
        <w:t xml:space="preserve"> نقطه آب در ولایت سرپل</w:t>
      </w:r>
    </w:p>
    <w:p w14:paraId="2ED1D720" w14:textId="77777777" w:rsidR="002A5974" w:rsidRPr="002A5974" w:rsidRDefault="002A5974" w:rsidP="00F67576">
      <w:pPr>
        <w:spacing w:after="0"/>
        <w:jc w:val="center"/>
        <w:rPr>
          <w:rFonts w:ascii="Arial" w:hAnsi="Arial" w:cs="Arial"/>
          <w:b/>
          <w:sz w:val="22"/>
          <w:szCs w:val="96"/>
        </w:rPr>
      </w:pPr>
    </w:p>
    <w:p w14:paraId="1E39ECDC"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EB63E13" w14:textId="08644BF1" w:rsidR="002A5974" w:rsidRDefault="002A5974" w:rsidP="002A5974">
      <w:pPr>
        <w:spacing w:after="0" w:line="240" w:lineRule="auto"/>
        <w:rPr>
          <w:rFonts w:ascii="Arial" w:hAnsi="Arial" w:cs="Arial"/>
        </w:rPr>
      </w:pPr>
    </w:p>
    <w:p w14:paraId="0AC20D1C" w14:textId="77777777" w:rsidR="002A5974" w:rsidRDefault="002A5974" w:rsidP="002A5974">
      <w:pPr>
        <w:spacing w:after="0" w:line="240" w:lineRule="auto"/>
        <w:rPr>
          <w:rFonts w:ascii="Arial" w:hAnsi="Arial" w:cs="Arial"/>
        </w:rPr>
      </w:pPr>
    </w:p>
    <w:p w14:paraId="0A0D5E0D" w14:textId="77777777" w:rsidR="00AF7240" w:rsidRPr="002A5974" w:rsidRDefault="00AF7240" w:rsidP="002A5974">
      <w:pPr>
        <w:spacing w:after="0" w:line="240" w:lineRule="auto"/>
        <w:rPr>
          <w:rFonts w:ascii="Arial" w:hAnsi="Arial" w:cs="Arial"/>
        </w:rPr>
      </w:pPr>
    </w:p>
    <w:p w14:paraId="64D4F1FC" w14:textId="0D155CE6"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SUBMISSION </w:t>
      </w:r>
      <w:r w:rsidR="005B6879">
        <w:rPr>
          <w:rFonts w:ascii="Arial" w:hAnsi="Arial" w:cs="Arial"/>
          <w:b/>
          <w:sz w:val="22"/>
          <w:szCs w:val="22"/>
        </w:rPr>
        <w:t>DEADLINE:</w:t>
      </w:r>
      <w:r>
        <w:rPr>
          <w:rFonts w:ascii="Arial" w:hAnsi="Arial" w:cs="Arial"/>
          <w:b/>
          <w:sz w:val="22"/>
          <w:szCs w:val="22"/>
        </w:rPr>
        <w:t xml:space="preserve"> 08:00 am - 04:30 PM ON </w:t>
      </w:r>
      <w:r w:rsidR="00F457F9">
        <w:rPr>
          <w:rFonts w:ascii="Arial" w:hAnsi="Arial" w:cs="Arial"/>
          <w:b/>
          <w:sz w:val="22"/>
          <w:szCs w:val="22"/>
        </w:rPr>
        <w:t>15</w:t>
      </w:r>
      <w:r>
        <w:rPr>
          <w:rFonts w:ascii="Arial" w:hAnsi="Arial" w:cs="Arial"/>
          <w:b/>
          <w:sz w:val="22"/>
          <w:szCs w:val="22"/>
        </w:rPr>
        <w:t>/</w:t>
      </w:r>
      <w:r w:rsidR="00945CB3">
        <w:rPr>
          <w:rFonts w:ascii="Arial" w:hAnsi="Arial" w:cs="Arial"/>
          <w:b/>
          <w:sz w:val="22"/>
          <w:szCs w:val="22"/>
        </w:rPr>
        <w:t>June</w:t>
      </w:r>
      <w:r>
        <w:rPr>
          <w:rFonts w:ascii="Arial" w:hAnsi="Arial" w:cs="Arial"/>
          <w:b/>
          <w:sz w:val="22"/>
          <w:szCs w:val="22"/>
        </w:rPr>
        <w:t>/202</w:t>
      </w:r>
      <w:r w:rsidR="005B6879">
        <w:rPr>
          <w:rFonts w:ascii="Arial" w:hAnsi="Arial" w:cs="Arial"/>
          <w:b/>
          <w:sz w:val="22"/>
          <w:szCs w:val="22"/>
        </w:rPr>
        <w:t>6</w:t>
      </w:r>
    </w:p>
    <w:p w14:paraId="585438C5" w14:textId="77777777" w:rsidR="00AF7240" w:rsidRDefault="00AF7240" w:rsidP="00AF7240">
      <w:pPr>
        <w:spacing w:after="0" w:line="240" w:lineRule="auto"/>
        <w:jc w:val="center"/>
        <w:rPr>
          <w:rFonts w:ascii="Arial" w:hAnsi="Arial" w:cs="Arial"/>
          <w:b/>
          <w:sz w:val="22"/>
          <w:szCs w:val="22"/>
        </w:rPr>
      </w:pPr>
    </w:p>
    <w:p w14:paraId="3212D0CF" w14:textId="63E505FD"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PRE-SUBMISSION CLARIFICATION </w:t>
      </w:r>
      <w:r w:rsidR="005B6879">
        <w:rPr>
          <w:rFonts w:ascii="Arial" w:hAnsi="Arial" w:cs="Arial"/>
          <w:b/>
          <w:sz w:val="22"/>
          <w:szCs w:val="22"/>
        </w:rPr>
        <w:t>MEETING:</w:t>
      </w:r>
      <w:r>
        <w:rPr>
          <w:rFonts w:ascii="Arial" w:hAnsi="Arial" w:cs="Arial"/>
          <w:b/>
          <w:sz w:val="22"/>
          <w:szCs w:val="22"/>
        </w:rPr>
        <w:t xml:space="preserve"> Not Applicable</w:t>
      </w:r>
    </w:p>
    <w:p w14:paraId="16E1569D" w14:textId="77777777" w:rsidR="00AF7240" w:rsidRDefault="00AF7240" w:rsidP="00AF7240">
      <w:pPr>
        <w:spacing w:after="0" w:line="240" w:lineRule="auto"/>
        <w:jc w:val="center"/>
        <w:rPr>
          <w:rFonts w:ascii="Arial" w:hAnsi="Arial" w:cs="Arial"/>
          <w:b/>
          <w:sz w:val="22"/>
          <w:szCs w:val="22"/>
        </w:rPr>
      </w:pPr>
    </w:p>
    <w:p w14:paraId="5DC48E77" w14:textId="72B52256"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QUESTIONS / </w:t>
      </w:r>
      <w:r w:rsidR="005B6879">
        <w:rPr>
          <w:rFonts w:ascii="Arial" w:hAnsi="Arial" w:cs="Arial"/>
          <w:b/>
          <w:sz w:val="22"/>
          <w:szCs w:val="22"/>
        </w:rPr>
        <w:t>CLARIFICATIONS:</w:t>
      </w:r>
      <w:r>
        <w:rPr>
          <w:rFonts w:ascii="Arial" w:hAnsi="Arial" w:cs="Arial"/>
          <w:b/>
          <w:sz w:val="22"/>
          <w:szCs w:val="22"/>
        </w:rPr>
        <w:t xml:space="preserve"> </w:t>
      </w:r>
      <w:hyperlink r:id="rId11" w:history="1">
        <w:r>
          <w:rPr>
            <w:rStyle w:val="Hyperlink"/>
            <w:b/>
            <w:sz w:val="22"/>
            <w:szCs w:val="22"/>
          </w:rPr>
          <w:t>AFG.Tenders@savethechildren.org</w:t>
        </w:r>
      </w:hyperlink>
    </w:p>
    <w:p w14:paraId="589A455E" w14:textId="77777777" w:rsidR="00AF7240" w:rsidRDefault="00AF7240" w:rsidP="00AF7240">
      <w:pPr>
        <w:spacing w:after="0" w:line="240" w:lineRule="auto"/>
        <w:jc w:val="center"/>
        <w:rPr>
          <w:rFonts w:ascii="Arial" w:hAnsi="Arial" w:cs="Arial"/>
          <w:b/>
          <w:sz w:val="22"/>
          <w:szCs w:val="22"/>
        </w:rPr>
      </w:pPr>
    </w:p>
    <w:p w14:paraId="316414B2" w14:textId="200258AE" w:rsidR="00AF7240" w:rsidRDefault="00AF7240" w:rsidP="00AF7240">
      <w:pPr>
        <w:spacing w:after="0" w:line="240" w:lineRule="auto"/>
        <w:jc w:val="center"/>
        <w:rPr>
          <w:rFonts w:ascii="Arial" w:hAnsi="Arial" w:cs="Arial"/>
          <w:b/>
          <w:sz w:val="22"/>
          <w:szCs w:val="22"/>
        </w:rPr>
      </w:pPr>
      <w:r>
        <w:rPr>
          <w:rFonts w:ascii="Arial" w:hAnsi="Arial" w:cs="Arial"/>
          <w:b/>
          <w:sz w:val="22"/>
          <w:szCs w:val="22"/>
        </w:rPr>
        <w:t xml:space="preserve">FORMAT FOR </w:t>
      </w:r>
      <w:r w:rsidR="00BF5DF3">
        <w:rPr>
          <w:rFonts w:ascii="Arial" w:hAnsi="Arial" w:cs="Arial"/>
          <w:b/>
          <w:sz w:val="22"/>
          <w:szCs w:val="22"/>
        </w:rPr>
        <w:t>SUBMISSION:</w:t>
      </w:r>
      <w:r>
        <w:rPr>
          <w:rFonts w:ascii="Arial" w:hAnsi="Arial" w:cs="Arial"/>
          <w:b/>
          <w:sz w:val="22"/>
          <w:szCs w:val="22"/>
        </w:rPr>
        <w:t xml:space="preserve"> </w:t>
      </w:r>
      <w:hyperlink r:id="rId12" w:anchor="_PART_3_–" w:history="1">
        <w:r>
          <w:rPr>
            <w:rStyle w:val="Hyperlink"/>
            <w:b/>
            <w:spacing w:val="-4"/>
            <w:sz w:val="22"/>
            <w:szCs w:val="22"/>
          </w:rPr>
          <w:t>BIDDER RESPONSE DOCUMENT</w:t>
        </w:r>
      </w:hyperlink>
    </w:p>
    <w:p w14:paraId="5E86C0DB" w14:textId="55059FBC" w:rsidR="00D62E0B" w:rsidRDefault="00D62E0B" w:rsidP="00A10490">
      <w:pPr>
        <w:pBdr>
          <w:bottom w:val="single" w:sz="12" w:space="1" w:color="auto"/>
        </w:pBdr>
        <w:spacing w:after="0" w:line="240" w:lineRule="auto"/>
        <w:rPr>
          <w:rFonts w:ascii="Arial" w:hAnsi="Arial" w:cs="Arial"/>
          <w:b/>
          <w:sz w:val="24"/>
        </w:rPr>
      </w:pPr>
    </w:p>
    <w:p w14:paraId="53CDBFC5" w14:textId="50F80C17" w:rsidR="002A5974" w:rsidRDefault="002A5974" w:rsidP="00A10490">
      <w:pPr>
        <w:pBdr>
          <w:bottom w:val="single" w:sz="12" w:space="1" w:color="auto"/>
        </w:pBdr>
        <w:spacing w:after="0" w:line="240" w:lineRule="auto"/>
        <w:rPr>
          <w:rFonts w:ascii="Arial" w:hAnsi="Arial" w:cs="Arial"/>
          <w:b/>
          <w:sz w:val="24"/>
        </w:rPr>
      </w:pPr>
    </w:p>
    <w:p w14:paraId="56F4A2BA" w14:textId="77777777" w:rsidR="002A5974" w:rsidRDefault="002A5974" w:rsidP="00A10490">
      <w:pPr>
        <w:pBdr>
          <w:bottom w:val="single" w:sz="12" w:space="1" w:color="auto"/>
        </w:pBdr>
        <w:spacing w:after="0" w:line="240" w:lineRule="auto"/>
        <w:rPr>
          <w:rFonts w:ascii="Arial" w:hAnsi="Arial" w:cs="Arial"/>
          <w:b/>
          <w:sz w:val="24"/>
        </w:rPr>
      </w:pPr>
    </w:p>
    <w:p w14:paraId="3855593E" w14:textId="77777777" w:rsidR="002A5974" w:rsidRPr="002A5974" w:rsidRDefault="002A5974" w:rsidP="00A10490">
      <w:pPr>
        <w:spacing w:after="0" w:line="240" w:lineRule="auto"/>
        <w:rPr>
          <w:rFonts w:ascii="Arial" w:hAnsi="Arial" w:cs="Arial"/>
          <w:b/>
          <w:sz w:val="24"/>
        </w:rPr>
      </w:pPr>
    </w:p>
    <w:p w14:paraId="0872A69E" w14:textId="77777777" w:rsidR="00ED64FC" w:rsidRDefault="00ED64FC" w:rsidP="00ED64FC">
      <w:pPr>
        <w:jc w:val="center"/>
      </w:pPr>
    </w:p>
    <w:p w14:paraId="6EB5893E" w14:textId="3D267C13" w:rsidR="00184C7A" w:rsidRPr="002A5974" w:rsidRDefault="00D62E0B" w:rsidP="00ED64FC">
      <w:pPr>
        <w:jc w:val="cente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pPr>
        <w:pStyle w:val="ListParagraph"/>
        <w:numPr>
          <w:ilvl w:val="1"/>
          <w:numId w:val="10"/>
        </w:numPr>
        <w:tabs>
          <w:tab w:val="left" w:pos="426"/>
        </w:tabs>
        <w:spacing w:after="0" w:line="240" w:lineRule="auto"/>
        <w:ind w:left="709"/>
        <w:jc w:val="center"/>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pPr>
        <w:pStyle w:val="ListParagraph"/>
        <w:numPr>
          <w:ilvl w:val="1"/>
          <w:numId w:val="10"/>
        </w:numPr>
        <w:tabs>
          <w:tab w:val="left" w:pos="426"/>
        </w:tabs>
        <w:spacing w:after="0" w:line="240" w:lineRule="auto"/>
        <w:ind w:left="709"/>
        <w:jc w:val="center"/>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pPr>
        <w:pStyle w:val="ListParagraph"/>
        <w:numPr>
          <w:ilvl w:val="1"/>
          <w:numId w:val="10"/>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2A5974">
      <w:pPr>
        <w:tabs>
          <w:tab w:val="left" w:pos="426"/>
        </w:tabs>
        <w:spacing w:after="0" w:line="240" w:lineRule="auto"/>
        <w:jc w:val="center"/>
        <w:rPr>
          <w:rFonts w:ascii="Arial" w:hAnsi="Arial" w:cs="Arial"/>
          <w:sz w:val="22"/>
        </w:rPr>
      </w:pPr>
    </w:p>
    <w:p w14:paraId="2AC0D2BF" w14:textId="4E98ADFB" w:rsidR="00591A31" w:rsidRPr="002A5974" w:rsidRDefault="00D62E0B" w:rsidP="002A5974">
      <w:pPr>
        <w:tabs>
          <w:tab w:val="left" w:pos="426"/>
          <w:tab w:val="left" w:pos="993"/>
        </w:tabs>
        <w:spacing w:after="0" w:line="240" w:lineRule="auto"/>
        <w:jc w:val="center"/>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07D8426F" w14:textId="74E7BCCF" w:rsidR="00591A31" w:rsidRPr="002A5974" w:rsidRDefault="00D62E0B" w:rsidP="002A5974">
      <w:pPr>
        <w:tabs>
          <w:tab w:val="left" w:pos="426"/>
          <w:tab w:val="left" w:pos="993"/>
        </w:tabs>
        <w:spacing w:after="0" w:line="240" w:lineRule="auto"/>
        <w:jc w:val="center"/>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7E1A1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16AE4ED8" w14:textId="77777777" w:rsidR="00D62E0B" w:rsidRPr="002A5974" w:rsidRDefault="00D62E0B" w:rsidP="00A10490">
      <w:pPr>
        <w:spacing w:after="0" w:line="240" w:lineRule="auto"/>
        <w:ind w:left="1701" w:hanging="1701"/>
        <w:rPr>
          <w:rFonts w:ascii="Arial" w:hAnsi="Arial" w:cs="Arial"/>
          <w:b/>
          <w:sz w:val="24"/>
        </w:rPr>
      </w:pPr>
    </w:p>
    <w:p w14:paraId="1CE85EFB" w14:textId="700013BB" w:rsidR="002A5974" w:rsidRDefault="002A5974">
      <w:pPr>
        <w:rPr>
          <w:rFonts w:ascii="Arial" w:eastAsiaTheme="majorEastAsia" w:hAnsi="Arial" w:cs="Arial"/>
          <w:b/>
          <w:sz w:val="28"/>
          <w:szCs w:val="22"/>
        </w:rPr>
      </w:pPr>
      <w:r>
        <w:rPr>
          <w:rFonts w:ascii="Arial" w:hAnsi="Arial" w:cs="Arial"/>
          <w:b/>
          <w:sz w:val="28"/>
          <w:szCs w:val="22"/>
        </w:rPr>
        <w:br w:type="page"/>
      </w:r>
    </w:p>
    <w:p w14:paraId="2BA56CC4" w14:textId="446CCC5A" w:rsidR="00253412" w:rsidRPr="002A5974" w:rsidRDefault="00681375" w:rsidP="00A10490">
      <w:pPr>
        <w:pStyle w:val="Heading1"/>
        <w:spacing w:before="0" w:line="276" w:lineRule="auto"/>
        <w:ind w:left="709" w:hanging="708"/>
        <w:jc w:val="center"/>
        <w:rPr>
          <w:rFonts w:ascii="Arial" w:hAnsi="Arial" w:cs="Arial"/>
          <w:b/>
          <w:color w:val="auto"/>
          <w:sz w:val="28"/>
          <w:szCs w:val="22"/>
        </w:rPr>
      </w:pPr>
      <w:r w:rsidRPr="002A5974">
        <w:rPr>
          <w:rFonts w:ascii="Arial" w:hAnsi="Arial" w:cs="Arial"/>
          <w:b/>
          <w:color w:val="auto"/>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6F5B31AE" w14:textId="77777777" w:rsidR="0013367C" w:rsidRPr="002A5974" w:rsidRDefault="0013367C" w:rsidP="00A10490">
      <w:pPr>
        <w:spacing w:after="0" w:line="276" w:lineRule="auto"/>
        <w:rPr>
          <w:rFonts w:ascii="Arial" w:hAnsi="Arial" w:cs="Arial"/>
          <w:b/>
          <w:color w:val="C00000"/>
        </w:rPr>
      </w:pPr>
    </w:p>
    <w:p w14:paraId="25CA8CF0" w14:textId="3BB9A9D3" w:rsidR="005E596C" w:rsidRPr="002A5974" w:rsidRDefault="00E305F1">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3"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636AB1FC" w14:textId="77777777" w:rsidR="00184C7A" w:rsidRPr="002A5974" w:rsidRDefault="00184C7A" w:rsidP="00A10490">
      <w:pPr>
        <w:spacing w:after="0" w:line="276" w:lineRule="auto"/>
        <w:rPr>
          <w:rFonts w:ascii="Arial" w:hAnsi="Arial" w:cs="Arial"/>
          <w:iCs/>
        </w:rPr>
      </w:pPr>
    </w:p>
    <w:p w14:paraId="40151222" w14:textId="66BEA08D" w:rsidR="00A10490" w:rsidRPr="002A5974" w:rsidRDefault="008D328B">
      <w:pPr>
        <w:pStyle w:val="Heading2"/>
        <w:numPr>
          <w:ilvl w:val="0"/>
          <w:numId w:val="9"/>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339FA264" w14:textId="77777777" w:rsidR="000A1173" w:rsidRDefault="005B6879" w:rsidP="005B6879">
            <w:pPr>
              <w:tabs>
                <w:tab w:val="clear" w:pos="709"/>
              </w:tabs>
              <w:spacing w:after="0" w:line="276" w:lineRule="auto"/>
              <w:jc w:val="center"/>
              <w:rPr>
                <w:rFonts w:ascii="Arial" w:hAnsi="Arial" w:cs="Arial"/>
                <w:i/>
              </w:rPr>
            </w:pPr>
            <w:r w:rsidRPr="005B6879">
              <w:rPr>
                <w:rFonts w:ascii="Arial" w:hAnsi="Arial" w:cs="Arial"/>
                <w:i/>
              </w:rPr>
              <w:t xml:space="preserve">Construction/ Rehabilitation of </w:t>
            </w:r>
            <w:r w:rsidR="00945CB3">
              <w:rPr>
                <w:rFonts w:ascii="Arial" w:hAnsi="Arial" w:cs="Arial"/>
                <w:i/>
              </w:rPr>
              <w:t>9</w:t>
            </w:r>
            <w:r w:rsidRPr="005B6879">
              <w:rPr>
                <w:rFonts w:ascii="Arial" w:hAnsi="Arial" w:cs="Arial"/>
                <w:i/>
              </w:rPr>
              <w:t xml:space="preserve"> Waterpoints</w:t>
            </w:r>
            <w:r>
              <w:rPr>
                <w:rFonts w:ascii="Arial" w:hAnsi="Arial" w:cs="Arial"/>
                <w:i/>
              </w:rPr>
              <w:t xml:space="preserve"> at </w:t>
            </w:r>
            <w:proofErr w:type="spellStart"/>
            <w:r w:rsidR="00945CB3">
              <w:rPr>
                <w:rFonts w:ascii="Arial" w:hAnsi="Arial" w:cs="Arial"/>
                <w:i/>
              </w:rPr>
              <w:t>Sarepol</w:t>
            </w:r>
            <w:proofErr w:type="spellEnd"/>
            <w:r>
              <w:rPr>
                <w:rFonts w:ascii="Arial" w:hAnsi="Arial" w:cs="Arial"/>
                <w:i/>
              </w:rPr>
              <w:t xml:space="preserve"> Province </w:t>
            </w:r>
            <w:r w:rsidR="00945CB3">
              <w:rPr>
                <w:rFonts w:ascii="Arial" w:hAnsi="Arial" w:cs="Arial"/>
                <w:i/>
              </w:rPr>
              <w:t>9</w:t>
            </w:r>
            <w:r>
              <w:rPr>
                <w:rFonts w:ascii="Arial" w:hAnsi="Arial" w:cs="Arial"/>
                <w:i/>
              </w:rPr>
              <w:t xml:space="preserve"> target locations</w:t>
            </w:r>
          </w:p>
          <w:p w14:paraId="54940DEF" w14:textId="77777777" w:rsidR="000A1173" w:rsidRDefault="005B6879" w:rsidP="005B6879">
            <w:pPr>
              <w:tabs>
                <w:tab w:val="clear" w:pos="709"/>
              </w:tabs>
              <w:spacing w:after="0" w:line="276" w:lineRule="auto"/>
              <w:jc w:val="center"/>
              <w:rPr>
                <w:rFonts w:ascii="Arial" w:hAnsi="Arial" w:cs="Arial"/>
                <w:i/>
              </w:rPr>
            </w:pPr>
            <w:r>
              <w:rPr>
                <w:rFonts w:ascii="Arial" w:hAnsi="Arial" w:cs="Arial"/>
                <w:i/>
              </w:rPr>
              <w:t xml:space="preserve"> </w:t>
            </w:r>
            <w:r w:rsidR="00945CB3" w:rsidRPr="00945CB3">
              <w:rPr>
                <w:rFonts w:ascii="Arial" w:hAnsi="Arial" w:cs="Arial"/>
                <w:i/>
              </w:rPr>
              <w:t xml:space="preserve">the Sar-e-pol </w:t>
            </w:r>
            <w:proofErr w:type="spellStart"/>
            <w:r w:rsidR="00945CB3" w:rsidRPr="00945CB3">
              <w:rPr>
                <w:rFonts w:ascii="Arial" w:hAnsi="Arial" w:cs="Arial"/>
                <w:i/>
              </w:rPr>
              <w:t>Center</w:t>
            </w:r>
            <w:proofErr w:type="spellEnd"/>
            <w:r w:rsidR="00945CB3" w:rsidRPr="00945CB3">
              <w:rPr>
                <w:rFonts w:ascii="Arial" w:hAnsi="Arial" w:cs="Arial"/>
                <w:i/>
              </w:rPr>
              <w:t xml:space="preserve"> villages</w:t>
            </w:r>
          </w:p>
          <w:p w14:paraId="49617017" w14:textId="3A15FE98" w:rsidR="000A1173" w:rsidRPr="000A1173" w:rsidRDefault="00945CB3" w:rsidP="000A1173">
            <w:pPr>
              <w:pStyle w:val="ListParagraph"/>
              <w:numPr>
                <w:ilvl w:val="0"/>
                <w:numId w:val="23"/>
              </w:numPr>
              <w:spacing w:after="0" w:line="276" w:lineRule="auto"/>
              <w:rPr>
                <w:rFonts w:ascii="Arial" w:hAnsi="Arial" w:cs="Arial"/>
                <w:i/>
              </w:rPr>
            </w:pPr>
            <w:r w:rsidRPr="000A1173">
              <w:rPr>
                <w:rFonts w:ascii="Arial" w:hAnsi="Arial" w:cs="Arial"/>
                <w:i/>
              </w:rPr>
              <w:t xml:space="preserve">(Sang </w:t>
            </w:r>
            <w:proofErr w:type="spellStart"/>
            <w:r w:rsidRPr="000A1173">
              <w:rPr>
                <w:rFonts w:ascii="Arial" w:hAnsi="Arial" w:cs="Arial"/>
                <w:i/>
              </w:rPr>
              <w:t>toda</w:t>
            </w:r>
            <w:proofErr w:type="spellEnd"/>
            <w:r w:rsidRPr="000A1173">
              <w:rPr>
                <w:rFonts w:ascii="Arial" w:hAnsi="Arial" w:cs="Arial"/>
                <w:i/>
              </w:rPr>
              <w:t xml:space="preserve"> village. - Khar Kash village - Sultan Abda Village</w:t>
            </w:r>
            <w:proofErr w:type="gramStart"/>
            <w:r w:rsidRPr="000A1173">
              <w:rPr>
                <w:rFonts w:ascii="Arial" w:hAnsi="Arial" w:cs="Arial"/>
                <w:i/>
              </w:rPr>
              <w:t>) ,</w:t>
            </w:r>
            <w:proofErr w:type="gramEnd"/>
            <w:r w:rsidRPr="000A1173">
              <w:rPr>
                <w:rFonts w:ascii="Arial" w:hAnsi="Arial" w:cs="Arial"/>
                <w:i/>
              </w:rPr>
              <w:t xml:space="preserve"> </w:t>
            </w:r>
          </w:p>
          <w:p w14:paraId="32CBDA1B" w14:textId="5BB62834" w:rsidR="000A1173" w:rsidRDefault="00945CB3" w:rsidP="000A1173">
            <w:pPr>
              <w:pStyle w:val="ListParagraph"/>
              <w:numPr>
                <w:ilvl w:val="0"/>
                <w:numId w:val="23"/>
              </w:numPr>
              <w:spacing w:after="0" w:line="276" w:lineRule="auto"/>
              <w:rPr>
                <w:rFonts w:ascii="Arial" w:hAnsi="Arial" w:cs="Arial"/>
                <w:i/>
              </w:rPr>
            </w:pPr>
            <w:r w:rsidRPr="000A1173">
              <w:rPr>
                <w:rFonts w:ascii="Arial" w:hAnsi="Arial" w:cs="Arial"/>
                <w:i/>
              </w:rPr>
              <w:t xml:space="preserve">Sayyad District (Hayat Abad village, </w:t>
            </w:r>
            <w:proofErr w:type="spellStart"/>
            <w:r w:rsidRPr="000A1173">
              <w:rPr>
                <w:rFonts w:ascii="Arial" w:hAnsi="Arial" w:cs="Arial"/>
                <w:i/>
              </w:rPr>
              <w:t>Kotarma</w:t>
            </w:r>
            <w:proofErr w:type="spellEnd"/>
            <w:r w:rsidRPr="000A1173">
              <w:rPr>
                <w:rFonts w:ascii="Arial" w:hAnsi="Arial" w:cs="Arial"/>
                <w:i/>
              </w:rPr>
              <w:t xml:space="preserve"> </w:t>
            </w:r>
            <w:r w:rsidR="000A1173" w:rsidRPr="000A1173">
              <w:rPr>
                <w:rFonts w:ascii="Arial" w:hAnsi="Arial" w:cs="Arial"/>
                <w:i/>
              </w:rPr>
              <w:t xml:space="preserve">Village, </w:t>
            </w:r>
            <w:proofErr w:type="spellStart"/>
            <w:r w:rsidR="000A1173" w:rsidRPr="000A1173">
              <w:rPr>
                <w:rFonts w:ascii="Arial" w:hAnsi="Arial" w:cs="Arial"/>
                <w:i/>
              </w:rPr>
              <w:t>Olqani</w:t>
            </w:r>
            <w:proofErr w:type="spellEnd"/>
            <w:r w:rsidRPr="000A1173">
              <w:rPr>
                <w:rFonts w:ascii="Arial" w:hAnsi="Arial" w:cs="Arial"/>
                <w:i/>
              </w:rPr>
              <w:t xml:space="preserve"> </w:t>
            </w:r>
            <w:proofErr w:type="spellStart"/>
            <w:proofErr w:type="gramStart"/>
            <w:r w:rsidRPr="000A1173">
              <w:rPr>
                <w:rFonts w:ascii="Arial" w:hAnsi="Arial" w:cs="Arial"/>
                <w:i/>
              </w:rPr>
              <w:t>Qashlaq,Baland</w:t>
            </w:r>
            <w:proofErr w:type="spellEnd"/>
            <w:proofErr w:type="gramEnd"/>
            <w:r w:rsidRPr="000A1173">
              <w:rPr>
                <w:rFonts w:ascii="Arial" w:hAnsi="Arial" w:cs="Arial"/>
                <w:i/>
              </w:rPr>
              <w:t xml:space="preserve"> Ghor Naw)</w:t>
            </w:r>
          </w:p>
          <w:p w14:paraId="6E359E98" w14:textId="37C59AAE" w:rsidR="00EA48A5" w:rsidRPr="000A1173" w:rsidRDefault="00945CB3" w:rsidP="000A1173">
            <w:pPr>
              <w:pStyle w:val="ListParagraph"/>
              <w:numPr>
                <w:ilvl w:val="0"/>
                <w:numId w:val="23"/>
              </w:numPr>
              <w:spacing w:after="0" w:line="276" w:lineRule="auto"/>
              <w:rPr>
                <w:rFonts w:ascii="Arial" w:hAnsi="Arial" w:cs="Arial"/>
                <w:i/>
              </w:rPr>
            </w:pPr>
            <w:proofErr w:type="spellStart"/>
            <w:r w:rsidRPr="000A1173">
              <w:rPr>
                <w:rFonts w:ascii="Arial" w:hAnsi="Arial" w:cs="Arial"/>
                <w:i/>
              </w:rPr>
              <w:t>Majar</w:t>
            </w:r>
            <w:proofErr w:type="spellEnd"/>
            <w:r w:rsidRPr="000A1173">
              <w:rPr>
                <w:rFonts w:ascii="Arial" w:hAnsi="Arial" w:cs="Arial"/>
                <w:i/>
              </w:rPr>
              <w:t xml:space="preserve"> District (</w:t>
            </w:r>
            <w:proofErr w:type="spellStart"/>
            <w:r w:rsidRPr="000A1173">
              <w:rPr>
                <w:rFonts w:ascii="Arial" w:hAnsi="Arial" w:cs="Arial"/>
                <w:i/>
              </w:rPr>
              <w:t>Alaskar</w:t>
            </w:r>
            <w:proofErr w:type="spellEnd"/>
            <w:r w:rsidRPr="000A1173">
              <w:rPr>
                <w:rFonts w:ascii="Arial" w:hAnsi="Arial" w:cs="Arial"/>
                <w:i/>
              </w:rPr>
              <w:t xml:space="preserve"> Village, Adam Sang Village)</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44882F73" w14:textId="32248508" w:rsidR="00EA48A5" w:rsidRPr="007C0DEB" w:rsidRDefault="002A5974" w:rsidP="007C0DEB">
            <w:pPr>
              <w:tabs>
                <w:tab w:val="clear" w:pos="709"/>
              </w:tabs>
              <w:spacing w:after="0" w:line="276" w:lineRule="auto"/>
              <w:jc w:val="center"/>
              <w:rPr>
                <w:rFonts w:ascii="Arial" w:hAnsi="Arial" w:cs="Arial"/>
                <w:b/>
              </w:rPr>
            </w:pPr>
            <w:r>
              <w:rPr>
                <w:rFonts w:ascii="Arial" w:hAnsi="Arial"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2BA5C1DE" w:rsidR="00EA48A5" w:rsidRPr="002A5974" w:rsidRDefault="002A5974" w:rsidP="007C0DEB">
            <w:pPr>
              <w:tabs>
                <w:tab w:val="clear" w:pos="709"/>
              </w:tabs>
              <w:spacing w:after="0" w:line="276" w:lineRule="auto"/>
              <w:jc w:val="center"/>
              <w:rPr>
                <w:rFonts w:ascii="Arial" w:hAnsi="Arial" w:cs="Arial"/>
                <w:i/>
                <w:highlight w:val="yellow"/>
              </w:rPr>
            </w:pPr>
            <w:r w:rsidRPr="007C0DEB">
              <w:rPr>
                <w:rFonts w:ascii="Arial" w:hAnsi="Arial" w:cs="Arial"/>
                <w:b/>
                <w:i/>
              </w:rPr>
              <w:t>Contract</w:t>
            </w:r>
            <w:r w:rsidRPr="007C0DEB">
              <w:rPr>
                <w:rFonts w:ascii="Arial" w:hAnsi="Arial" w:cs="Arial"/>
                <w:i/>
              </w:rPr>
              <w:t xml:space="preserve"> – the successful supplier(s) will be awarded a ‘Contract’ which will commit SCI to purchase the specified quantity of goods / services as defined in the contract at the agreed rates.</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645593E7" w:rsidR="00EA48A5" w:rsidRPr="002A5974" w:rsidRDefault="00A325EA" w:rsidP="00A10490">
            <w:pPr>
              <w:tabs>
                <w:tab w:val="clear" w:pos="709"/>
              </w:tabs>
              <w:spacing w:after="0" w:line="276" w:lineRule="auto"/>
              <w:jc w:val="center"/>
              <w:rPr>
                <w:rFonts w:ascii="Arial" w:hAnsi="Arial" w:cs="Arial"/>
                <w:i/>
                <w:highlight w:val="yellow"/>
              </w:rPr>
            </w:pPr>
            <w:r>
              <w:rPr>
                <w:rFonts w:ascii="Arial" w:hAnsi="Arial" w:cs="Arial"/>
                <w:i/>
              </w:rPr>
              <w:t xml:space="preserve">Subject Contract </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Pr="002A5974"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277A6CAC" w14:textId="77777777" w:rsidR="00A10490" w:rsidRPr="002A5974" w:rsidRDefault="00A10490" w:rsidP="00A10490">
      <w:pPr>
        <w:spacing w:after="0" w:line="276" w:lineRule="auto"/>
        <w:rPr>
          <w:rFonts w:ascii="Arial" w:hAnsi="Arial" w:cs="Arial"/>
        </w:rPr>
      </w:pPr>
    </w:p>
    <w:p w14:paraId="1EA7D309" w14:textId="77777777" w:rsidR="00681375" w:rsidRPr="002A5974" w:rsidRDefault="00681375" w:rsidP="00A10490">
      <w:pPr>
        <w:spacing w:after="0" w:line="276" w:lineRule="auto"/>
        <w:rPr>
          <w:rFonts w:ascii="Arial" w:hAnsi="Arial" w:cs="Arial"/>
        </w:rPr>
      </w:pPr>
    </w:p>
    <w:p w14:paraId="2757BDDD" w14:textId="2B5028D7" w:rsidR="001A714C" w:rsidRPr="002A5974" w:rsidRDefault="008D328B">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2B4B3D34"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941A6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0711DB">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2184B19C" w14:textId="77777777" w:rsidR="000711DB" w:rsidRPr="00626E30" w:rsidRDefault="00B2292B">
      <w:pPr>
        <w:pStyle w:val="Heading3"/>
        <w:numPr>
          <w:ilvl w:val="1"/>
          <w:numId w:val="9"/>
        </w:numPr>
        <w:ind w:left="373" w:hanging="372"/>
        <w:rPr>
          <w:rFonts w:ascii="Arial" w:hAnsi="Arial" w:cs="Arial"/>
          <w:b/>
          <w:color w:val="auto"/>
          <w:sz w:val="22"/>
          <w:szCs w:val="22"/>
        </w:rPr>
      </w:pPr>
      <w:r w:rsidRPr="002A5974">
        <w:rPr>
          <w:rFonts w:ascii="Arial" w:hAnsi="Arial" w:cs="Arial"/>
          <w:b/>
          <w:color w:val="auto"/>
          <w:sz w:val="22"/>
          <w:szCs w:val="22"/>
        </w:rPr>
        <w:t xml:space="preserve">3.1 </w:t>
      </w:r>
      <w:r w:rsidR="000711DB" w:rsidRPr="002A5974">
        <w:rPr>
          <w:rFonts w:ascii="Arial" w:hAnsi="Arial" w:cs="Arial"/>
          <w:b/>
          <w:color w:val="auto"/>
          <w:sz w:val="22"/>
          <w:szCs w:val="22"/>
        </w:rPr>
        <w:t>ESSENTIAL CRITERIA</w:t>
      </w:r>
    </w:p>
    <w:p w14:paraId="7A9E6A49" w14:textId="77777777" w:rsidR="000711DB" w:rsidRPr="002A5974" w:rsidRDefault="000711DB" w:rsidP="000711DB">
      <w:pPr>
        <w:spacing w:after="0" w:line="276" w:lineRule="auto"/>
        <w:rPr>
          <w:rFonts w:ascii="Arial" w:hAnsi="Arial" w:cs="Arial"/>
        </w:rPr>
      </w:pPr>
      <w:r w:rsidRPr="002A5974">
        <w:rPr>
          <w:rFonts w:ascii="Arial" w:hAnsi="Arial" w:cs="Arial"/>
        </w:rPr>
        <w:t xml:space="preserve">Criteria which bidders </w:t>
      </w:r>
      <w:r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progress to the next round of evaluation. If a bidder does not meet any of the Essential Criteria, they will be excluded from the tender process immediately. These criteria are scored as ‘Pass’ / ‘Fail’. </w:t>
      </w:r>
    </w:p>
    <w:p w14:paraId="2A6070B3" w14:textId="77777777" w:rsidR="000711DB" w:rsidRPr="00BC7730" w:rsidRDefault="000711DB" w:rsidP="000711DB">
      <w:pPr>
        <w:spacing w:after="0" w:line="276" w:lineRule="auto"/>
        <w:rPr>
          <w:rFonts w:ascii="Arial" w:hAnsi="Arial" w:cs="Arial"/>
          <w:sz w:val="16"/>
        </w:rPr>
      </w:pPr>
    </w:p>
    <w:p w14:paraId="50D0585F" w14:textId="77777777" w:rsidR="000711DB" w:rsidRPr="00626E30" w:rsidRDefault="000711DB" w:rsidP="000711DB">
      <w:pPr>
        <w:spacing w:after="0" w:line="276" w:lineRule="auto"/>
        <w:rPr>
          <w:rFonts w:ascii="Arial" w:hAnsi="Arial" w:cs="Arial"/>
          <w:b/>
          <w:sz w:val="22"/>
        </w:rPr>
      </w:pPr>
      <w:r w:rsidRPr="00626E30">
        <w:rPr>
          <w:rFonts w:ascii="Arial" w:hAnsi="Arial" w:cs="Arial"/>
          <w:b/>
          <w:sz w:val="22"/>
        </w:rPr>
        <w:t>3.2 SUSTAINABILITY CRITERIA</w:t>
      </w:r>
      <w:r>
        <w:rPr>
          <w:rFonts w:ascii="Arial" w:hAnsi="Arial" w:cs="Arial"/>
          <w:b/>
          <w:sz w:val="22"/>
        </w:rPr>
        <w:t xml:space="preserve"> </w:t>
      </w:r>
      <w:r w:rsidRPr="00751B5D">
        <w:rPr>
          <w:rFonts w:ascii="Arial" w:hAnsi="Arial" w:cs="Arial"/>
          <w:b/>
          <w:sz w:val="22"/>
          <w:highlight w:val="yellow"/>
        </w:rPr>
        <w:t>(10%)</w:t>
      </w:r>
    </w:p>
    <w:p w14:paraId="63DB0A14" w14:textId="77777777" w:rsidR="000711DB" w:rsidRDefault="000711DB" w:rsidP="000711DB">
      <w:pPr>
        <w:spacing w:after="0" w:line="276" w:lineRule="auto"/>
        <w:rPr>
          <w:rFonts w:ascii="Arial" w:hAnsi="Arial" w:cs="Arial"/>
        </w:rPr>
      </w:pPr>
      <w:r>
        <w:rPr>
          <w:rFonts w:ascii="Arial" w:hAnsi="Arial" w:cs="Arial"/>
        </w:rPr>
        <w:t xml:space="preserve">Criteria used to evaluate the impact a supplier has on the environment, local economy and community. Bids will be evaluated against the same pre-agreed Criteria. </w:t>
      </w:r>
    </w:p>
    <w:p w14:paraId="651E8BBD" w14:textId="77777777" w:rsidR="000711DB" w:rsidRPr="00BC7730" w:rsidRDefault="000711DB" w:rsidP="000711DB">
      <w:pPr>
        <w:spacing w:after="0" w:line="276" w:lineRule="auto"/>
        <w:rPr>
          <w:rFonts w:ascii="Arial" w:hAnsi="Arial" w:cs="Arial"/>
          <w:sz w:val="16"/>
        </w:rPr>
      </w:pPr>
    </w:p>
    <w:p w14:paraId="5FE3AFC5" w14:textId="3EB7F066" w:rsidR="000711DB" w:rsidRPr="002A5974" w:rsidRDefault="000711DB" w:rsidP="000711DB">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3</w:t>
      </w:r>
      <w:r w:rsidRPr="002A5974">
        <w:rPr>
          <w:rFonts w:ascii="Arial" w:hAnsi="Arial" w:cs="Arial"/>
          <w:b/>
          <w:color w:val="auto"/>
          <w:sz w:val="22"/>
          <w:szCs w:val="22"/>
        </w:rPr>
        <w:t xml:space="preserve"> CAPABILITY CRITERIA </w:t>
      </w:r>
      <w:r w:rsidRPr="00751B5D">
        <w:rPr>
          <w:rFonts w:ascii="Arial" w:hAnsi="Arial" w:cs="Arial"/>
          <w:b/>
          <w:color w:val="auto"/>
          <w:sz w:val="22"/>
          <w:szCs w:val="22"/>
          <w:highlight w:val="yellow"/>
        </w:rPr>
        <w:t>(</w:t>
      </w:r>
      <w:r w:rsidR="00BF5DF3">
        <w:rPr>
          <w:rFonts w:ascii="Arial" w:hAnsi="Arial" w:cs="Arial"/>
          <w:b/>
          <w:color w:val="auto"/>
          <w:sz w:val="22"/>
          <w:szCs w:val="22"/>
          <w:highlight w:val="yellow"/>
        </w:rPr>
        <w:t>5</w:t>
      </w:r>
      <w:r w:rsidRPr="00751B5D">
        <w:rPr>
          <w:rFonts w:ascii="Arial" w:hAnsi="Arial" w:cs="Arial"/>
          <w:b/>
          <w:color w:val="auto"/>
          <w:sz w:val="22"/>
          <w:szCs w:val="22"/>
          <w:highlight w:val="yellow"/>
        </w:rPr>
        <w:t>0%)</w:t>
      </w:r>
    </w:p>
    <w:p w14:paraId="3CDAF7CD" w14:textId="26E83455" w:rsidR="000711DB" w:rsidRPr="002A5974" w:rsidRDefault="000711DB" w:rsidP="000711DB">
      <w:pPr>
        <w:spacing w:after="0" w:line="276" w:lineRule="auto"/>
        <w:rPr>
          <w:rFonts w:ascii="Arial" w:hAnsi="Arial" w:cs="Arial"/>
        </w:rPr>
      </w:pPr>
      <w:r w:rsidRPr="002A5974">
        <w:rPr>
          <w:rFonts w:ascii="Arial" w:hAnsi="Arial" w:cs="Arial"/>
        </w:rPr>
        <w:t xml:space="preserve">Criteria used to evaluate the </w:t>
      </w:r>
      <w:r w:rsidR="005B6879" w:rsidRPr="002A5974">
        <w:rPr>
          <w:rFonts w:ascii="Arial" w:hAnsi="Arial" w:cs="Arial"/>
        </w:rPr>
        <w:t>bidder’s</w:t>
      </w:r>
      <w:r w:rsidRPr="002A5974">
        <w:rPr>
          <w:rFonts w:ascii="Arial" w:hAnsi="Arial" w:cs="Arial"/>
        </w:rPr>
        <w:t xml:space="preserve"> ability, skill and experience in relation to the requirements.</w:t>
      </w:r>
      <w:r>
        <w:rPr>
          <w:rFonts w:ascii="Arial" w:hAnsi="Arial" w:cs="Arial"/>
        </w:rPr>
        <w:t xml:space="preserve"> B</w:t>
      </w:r>
      <w:r w:rsidRPr="002A5974">
        <w:rPr>
          <w:rFonts w:ascii="Arial" w:hAnsi="Arial" w:cs="Arial"/>
        </w:rPr>
        <w:t xml:space="preserve">ids will be evaluated against the same pre-agreed Criteria. </w:t>
      </w:r>
    </w:p>
    <w:p w14:paraId="37614824" w14:textId="77777777" w:rsidR="000711DB" w:rsidRPr="00BC7730" w:rsidRDefault="000711DB" w:rsidP="000711DB">
      <w:pPr>
        <w:spacing w:after="0" w:line="276" w:lineRule="auto"/>
        <w:ind w:firstLine="284"/>
        <w:rPr>
          <w:rFonts w:ascii="Arial" w:hAnsi="Arial" w:cs="Arial"/>
          <w:sz w:val="16"/>
        </w:rPr>
      </w:pPr>
    </w:p>
    <w:p w14:paraId="2A1970A9" w14:textId="3D455EE6" w:rsidR="000711DB" w:rsidRPr="002A5974" w:rsidRDefault="000711DB" w:rsidP="000711DB">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4</w:t>
      </w:r>
      <w:r w:rsidRPr="002A5974">
        <w:rPr>
          <w:rFonts w:ascii="Arial" w:hAnsi="Arial" w:cs="Arial"/>
          <w:b/>
          <w:color w:val="auto"/>
          <w:sz w:val="22"/>
          <w:szCs w:val="22"/>
        </w:rPr>
        <w:t xml:space="preserve"> COMMERIAL CRITERIA</w:t>
      </w:r>
      <w:r>
        <w:rPr>
          <w:rFonts w:ascii="Arial" w:hAnsi="Arial" w:cs="Arial"/>
          <w:b/>
          <w:color w:val="auto"/>
          <w:sz w:val="22"/>
          <w:szCs w:val="22"/>
        </w:rPr>
        <w:t xml:space="preserve"> </w:t>
      </w:r>
      <w:r w:rsidRPr="00751B5D">
        <w:rPr>
          <w:rFonts w:ascii="Arial" w:hAnsi="Arial" w:cs="Arial"/>
          <w:b/>
          <w:color w:val="auto"/>
          <w:sz w:val="22"/>
          <w:szCs w:val="22"/>
          <w:highlight w:val="yellow"/>
        </w:rPr>
        <w:t>(</w:t>
      </w:r>
      <w:r w:rsidR="00BF5DF3">
        <w:rPr>
          <w:rFonts w:ascii="Arial" w:hAnsi="Arial" w:cs="Arial"/>
          <w:b/>
          <w:color w:val="auto"/>
          <w:sz w:val="22"/>
          <w:szCs w:val="22"/>
          <w:highlight w:val="yellow"/>
        </w:rPr>
        <w:t>4</w:t>
      </w:r>
      <w:r w:rsidRPr="00751B5D">
        <w:rPr>
          <w:rFonts w:ascii="Arial" w:hAnsi="Arial" w:cs="Arial"/>
          <w:b/>
          <w:color w:val="auto"/>
          <w:sz w:val="22"/>
          <w:szCs w:val="22"/>
          <w:highlight w:val="yellow"/>
        </w:rPr>
        <w:t>0%)</w:t>
      </w:r>
    </w:p>
    <w:p w14:paraId="2D03C63B" w14:textId="77777777" w:rsidR="000711DB" w:rsidRPr="002A5974" w:rsidRDefault="000711DB" w:rsidP="000711DB">
      <w:pPr>
        <w:spacing w:after="0" w:line="276" w:lineRule="auto"/>
        <w:ind w:hanging="10"/>
        <w:rPr>
          <w:rFonts w:ascii="Arial" w:hAnsi="Arial" w:cs="Arial"/>
        </w:rPr>
      </w:pPr>
      <w:r w:rsidRPr="002A5974">
        <w:rPr>
          <w:rFonts w:ascii="Arial" w:hAnsi="Arial" w:cs="Arial"/>
        </w:rPr>
        <w:t>Criteria used to evaluate the commercial</w:t>
      </w:r>
      <w:r>
        <w:rPr>
          <w:rFonts w:ascii="Arial" w:hAnsi="Arial" w:cs="Arial"/>
        </w:rPr>
        <w:t xml:space="preserve"> competitiveness of a bid. Bids</w:t>
      </w:r>
      <w:r w:rsidRPr="002A5974">
        <w:rPr>
          <w:rFonts w:ascii="Arial" w:hAnsi="Arial" w:cs="Arial"/>
        </w:rPr>
        <w:t xml:space="preserve"> will be evaluated against the same pre-agreed Criteria.</w:t>
      </w:r>
    </w:p>
    <w:p w14:paraId="6FF56244" w14:textId="6CE82948" w:rsidR="00575D90" w:rsidRPr="002A5974" w:rsidRDefault="00575D90" w:rsidP="000711DB">
      <w:pPr>
        <w:pStyle w:val="Heading3"/>
        <w:rPr>
          <w:rFonts w:ascii="Arial" w:hAnsi="Arial" w:cs="Arial"/>
        </w:rPr>
      </w:pP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76B6EB76" w14:textId="77777777" w:rsidR="00193B55" w:rsidRPr="002A5974" w:rsidRDefault="00193B55" w:rsidP="00AA3D36">
      <w:pPr>
        <w:spacing w:after="0" w:line="276" w:lineRule="auto"/>
        <w:rPr>
          <w:rFonts w:ascii="Arial" w:hAnsi="Arial" w:cs="Arial"/>
        </w:rPr>
      </w:pPr>
      <w:bookmarkStart w:id="2" w:name="_Hlk534790276"/>
      <w:bookmarkStart w:id="3" w:name="_Hlk530477955"/>
      <w:bookmarkEnd w:id="1"/>
    </w:p>
    <w:p w14:paraId="6273F69D" w14:textId="50779270" w:rsidR="005C0191" w:rsidRPr="002A5974" w:rsidRDefault="00F93314">
      <w:pPr>
        <w:pStyle w:val="Heading2"/>
        <w:numPr>
          <w:ilvl w:val="0"/>
          <w:numId w:val="9"/>
        </w:numPr>
        <w:rPr>
          <w:rFonts w:ascii="Arial" w:hAnsi="Arial" w:cs="Arial"/>
          <w:b/>
          <w:color w:val="FF0000"/>
          <w:sz w:val="24"/>
          <w:szCs w:val="22"/>
        </w:rPr>
      </w:pPr>
      <w:bookmarkStart w:id="4" w:name="_INSTRUCTIONS"/>
      <w:bookmarkEnd w:id="2"/>
      <w:bookmarkEnd w:id="3"/>
      <w:bookmarkEnd w:id="4"/>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32845645" w14:textId="77777777" w:rsidR="00AA3D36" w:rsidRPr="002A5974" w:rsidRDefault="00AA3D36" w:rsidP="00B2292B">
      <w:pPr>
        <w:spacing w:after="0"/>
        <w:ind w:left="1"/>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AF7240"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AF7240" w:rsidRPr="002A5974" w:rsidRDefault="00AF7240" w:rsidP="00AF7240">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24BA549A" w:rsidR="00AF7240" w:rsidRPr="002A5974" w:rsidRDefault="00F457F9"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4</w:t>
            </w:r>
            <w:r w:rsidR="00AF7240">
              <w:rPr>
                <w:rFonts w:ascii="Arial" w:hAnsi="Arial" w:cs="Arial"/>
              </w:rPr>
              <w:t xml:space="preserve"> </w:t>
            </w:r>
            <w:r>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56230B74"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74C5B77C" w:rsidR="00AF7240" w:rsidRPr="002A5974" w:rsidRDefault="00AF7240" w:rsidP="00AF7240">
            <w:pPr>
              <w:spacing w:after="0" w:line="276" w:lineRule="auto"/>
              <w:jc w:val="center"/>
              <w:rPr>
                <w:rFonts w:ascii="Arial" w:hAnsi="Arial" w:cs="Arial"/>
              </w:rPr>
            </w:pPr>
            <w:r w:rsidRPr="002A5974">
              <w:rPr>
                <w:rFonts w:ascii="Arial" w:hAnsi="Arial" w:cs="Arial"/>
              </w:rPr>
              <w:t>Pre-Submission Clarification Meeting</w:t>
            </w:r>
          </w:p>
        </w:tc>
        <w:tc>
          <w:tcPr>
            <w:tcW w:w="3482" w:type="dxa"/>
          </w:tcPr>
          <w:p w14:paraId="5B368898" w14:textId="4443CBEA" w:rsidR="00AF7240" w:rsidRPr="002A5974" w:rsidRDefault="00AF7240"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highlight w:val="yellow"/>
              </w:rPr>
            </w:pPr>
            <w:r w:rsidRPr="00A45AEC">
              <w:rPr>
                <w:rFonts w:ascii="Arial" w:hAnsi="Arial" w:cs="Arial"/>
              </w:rPr>
              <w:t>&lt;&lt; Not Applicable &gt;&gt;</w:t>
            </w:r>
          </w:p>
        </w:tc>
      </w:tr>
      <w:tr w:rsidR="00AF7240" w:rsidRPr="002A5974"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AF7240" w:rsidRPr="002A5974" w:rsidRDefault="00AF7240" w:rsidP="00AF7240">
            <w:pPr>
              <w:spacing w:after="0" w:line="276" w:lineRule="auto"/>
              <w:jc w:val="center"/>
              <w:rPr>
                <w:rFonts w:ascii="Arial" w:hAnsi="Arial" w:cs="Arial"/>
              </w:rPr>
            </w:pPr>
            <w:r w:rsidRPr="002A5974">
              <w:rPr>
                <w:rFonts w:ascii="Arial" w:hAnsi="Arial" w:cs="Arial"/>
              </w:rPr>
              <w:t>Deadline for questions from Bidders</w:t>
            </w:r>
          </w:p>
        </w:tc>
        <w:tc>
          <w:tcPr>
            <w:tcW w:w="3482" w:type="dxa"/>
          </w:tcPr>
          <w:p w14:paraId="368CE4F3" w14:textId="2500B497" w:rsidR="00AF7240" w:rsidRPr="002A5974" w:rsidRDefault="00F457F9"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9</w:t>
            </w:r>
            <w:r w:rsidR="00AF7240">
              <w:rPr>
                <w:rFonts w:ascii="Arial" w:hAnsi="Arial" w:cs="Arial"/>
              </w:rPr>
              <w:t xml:space="preserve"> </w:t>
            </w:r>
            <w:r>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AF7240" w:rsidRPr="002A5974" w:rsidRDefault="00AF7240" w:rsidP="00AF7240">
            <w:pPr>
              <w:spacing w:after="0" w:line="276" w:lineRule="auto"/>
              <w:jc w:val="center"/>
              <w:rPr>
                <w:rFonts w:ascii="Arial" w:hAnsi="Arial" w:cs="Arial"/>
              </w:rPr>
            </w:pPr>
            <w:r w:rsidRPr="002A5974">
              <w:rPr>
                <w:rFonts w:ascii="Arial" w:hAnsi="Arial" w:cs="Arial"/>
              </w:rPr>
              <w:t>Deadline for Bid Submission</w:t>
            </w:r>
          </w:p>
        </w:tc>
        <w:tc>
          <w:tcPr>
            <w:tcW w:w="3482" w:type="dxa"/>
          </w:tcPr>
          <w:p w14:paraId="317BB639" w14:textId="1AB38AE0" w:rsidR="00AF7240" w:rsidRPr="002A5974" w:rsidRDefault="00F457F9"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w:t>
            </w:r>
            <w:r w:rsidR="00AF7240">
              <w:rPr>
                <w:rFonts w:ascii="Arial" w:hAnsi="Arial" w:cs="Arial"/>
              </w:rPr>
              <w:t xml:space="preserve"> </w:t>
            </w:r>
            <w:r w:rsidR="008D265A">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AF7240" w:rsidRPr="002A5974" w:rsidRDefault="00AF7240" w:rsidP="00AF7240">
            <w:pPr>
              <w:spacing w:after="0" w:line="276" w:lineRule="auto"/>
              <w:jc w:val="center"/>
              <w:rPr>
                <w:rFonts w:ascii="Arial" w:hAnsi="Arial" w:cs="Arial"/>
              </w:rPr>
            </w:pPr>
            <w:r w:rsidRPr="002A5974">
              <w:rPr>
                <w:rFonts w:ascii="Arial" w:hAnsi="Arial" w:cs="Arial"/>
              </w:rPr>
              <w:t>Bid Clarifications</w:t>
            </w:r>
          </w:p>
        </w:tc>
        <w:tc>
          <w:tcPr>
            <w:tcW w:w="3482" w:type="dxa"/>
          </w:tcPr>
          <w:p w14:paraId="663876E2" w14:textId="199E226F" w:rsidR="00AF7240" w:rsidRPr="002A5974" w:rsidRDefault="00F457F9"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17</w:t>
            </w:r>
            <w:r w:rsidR="00AF7240">
              <w:rPr>
                <w:rFonts w:ascii="Arial" w:hAnsi="Arial" w:cs="Arial"/>
              </w:rPr>
              <w:t xml:space="preserve"> </w:t>
            </w:r>
            <w:r w:rsidR="0046203C">
              <w:rPr>
                <w:rFonts w:ascii="Arial" w:hAnsi="Arial" w:cs="Arial"/>
              </w:rPr>
              <w:t>June</w:t>
            </w:r>
            <w:r w:rsidR="00AF7240">
              <w:rPr>
                <w:rFonts w:ascii="Arial" w:hAnsi="Arial" w:cs="Arial"/>
              </w:rPr>
              <w:t xml:space="preserve"> 202</w:t>
            </w:r>
            <w:r w:rsidR="0046203C">
              <w:rPr>
                <w:rFonts w:ascii="Arial" w:hAnsi="Arial" w:cs="Arial"/>
              </w:rPr>
              <w:t>6</w:t>
            </w:r>
          </w:p>
        </w:tc>
      </w:tr>
      <w:tr w:rsidR="00AF7240" w:rsidRPr="002A5974"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AF7240" w:rsidRPr="002A5974" w:rsidRDefault="00AF7240" w:rsidP="00AF7240">
            <w:pPr>
              <w:spacing w:after="0" w:line="276" w:lineRule="auto"/>
              <w:jc w:val="center"/>
              <w:rPr>
                <w:rFonts w:ascii="Arial" w:hAnsi="Arial" w:cs="Arial"/>
              </w:rPr>
            </w:pPr>
            <w:r w:rsidRPr="002A5974">
              <w:rPr>
                <w:rFonts w:ascii="Arial" w:hAnsi="Arial" w:cs="Arial"/>
              </w:rPr>
              <w:t>Award Contact</w:t>
            </w:r>
          </w:p>
        </w:tc>
        <w:tc>
          <w:tcPr>
            <w:tcW w:w="3482" w:type="dxa"/>
          </w:tcPr>
          <w:p w14:paraId="7B764C69" w14:textId="155AC1E9" w:rsidR="00AF7240" w:rsidRPr="002A5974" w:rsidRDefault="00F457F9" w:rsidP="00AF7240">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30</w:t>
            </w:r>
            <w:r w:rsidR="00AF7240">
              <w:rPr>
                <w:rFonts w:ascii="Arial" w:hAnsi="Arial" w:cs="Arial"/>
              </w:rPr>
              <w:t xml:space="preserve"> </w:t>
            </w:r>
            <w:r w:rsidR="0046203C">
              <w:rPr>
                <w:rFonts w:ascii="Arial" w:hAnsi="Arial" w:cs="Arial"/>
              </w:rPr>
              <w:t>June</w:t>
            </w:r>
            <w:r w:rsidR="00AF7240">
              <w:rPr>
                <w:rFonts w:ascii="Arial" w:hAnsi="Arial" w:cs="Arial"/>
              </w:rPr>
              <w:t xml:space="preserve"> 202</w:t>
            </w:r>
            <w:r w:rsidR="0046203C">
              <w:rPr>
                <w:rFonts w:ascii="Arial" w:hAnsi="Arial" w:cs="Arial"/>
              </w:rPr>
              <w:t>6</w:t>
            </w:r>
          </w:p>
        </w:tc>
      </w:tr>
    </w:tbl>
    <w:p w14:paraId="40D91FC7" w14:textId="77777777" w:rsidR="00AA3D36" w:rsidRPr="002A5974" w:rsidRDefault="00AA3D36" w:rsidP="00B2292B">
      <w:pPr>
        <w:spacing w:after="0" w:line="276" w:lineRule="auto"/>
        <w:rPr>
          <w:rFonts w:ascii="Arial" w:hAnsi="Arial" w:cs="Arial"/>
        </w:rPr>
      </w:pPr>
    </w:p>
    <w:p w14:paraId="64A4DA9A" w14:textId="6224241E"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However, </w:t>
      </w:r>
      <w:r w:rsidR="00EA61A5" w:rsidRPr="002A5974">
        <w:rPr>
          <w:rFonts w:ascii="Arial" w:hAnsi="Arial" w:cs="Arial"/>
        </w:rPr>
        <w:t>SCI</w:t>
      </w:r>
      <w:r w:rsidR="00943010" w:rsidRPr="002A5974">
        <w:rPr>
          <w:rFonts w:ascii="Arial" w:hAnsi="Arial" w:cs="Arial"/>
        </w:rPr>
        <w:t xml:space="preserve"> commits to ensure </w:t>
      </w:r>
      <w:r w:rsidRPr="002A5974">
        <w:rPr>
          <w:rFonts w:ascii="Arial" w:hAnsi="Arial" w:cs="Arial"/>
        </w:rPr>
        <w:t xml:space="preserve">all </w:t>
      </w:r>
      <w:r w:rsidR="00A542AB" w:rsidRPr="002A5974">
        <w:rPr>
          <w:rFonts w:ascii="Arial" w:hAnsi="Arial" w:cs="Arial"/>
        </w:rPr>
        <w:t>Bidders</w:t>
      </w:r>
      <w:r w:rsidRPr="002A5974">
        <w:rPr>
          <w:rFonts w:ascii="Arial" w:hAnsi="Arial" w:cs="Arial"/>
        </w:rPr>
        <w:t xml:space="preserve"> receive notification of changes to timescales in a fair and transparent manner.</w:t>
      </w:r>
    </w:p>
    <w:p w14:paraId="1F8A88C3" w14:textId="77777777" w:rsidR="000711DB" w:rsidRPr="002A5974" w:rsidRDefault="000711DB"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344BB45A" w14:textId="77777777" w:rsidR="00AA3D36" w:rsidRPr="002A5974" w:rsidRDefault="00AA3D36" w:rsidP="00B2292B">
      <w:pPr>
        <w:spacing w:after="0"/>
        <w:rPr>
          <w:rFonts w:ascii="Arial" w:hAnsi="Arial" w:cs="Arial"/>
        </w:rPr>
      </w:pP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1469FB9D"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In addition to the Bidder Response Document, bidders may also be required to submit supporting documentation. Instructions on how to </w:t>
      </w:r>
      <w:r w:rsidR="001271E1" w:rsidRPr="002A5974">
        <w:rPr>
          <w:rFonts w:ascii="Arial" w:hAnsi="Arial" w:cs="Arial"/>
        </w:rPr>
        <w:t xml:space="preserve">do this, and how to </w:t>
      </w:r>
      <w:r w:rsidR="0013367C" w:rsidRPr="002A5974">
        <w:rPr>
          <w:rFonts w:ascii="Arial" w:hAnsi="Arial" w:cs="Arial"/>
        </w:rPr>
        <w:t xml:space="preserve">complete the Bidder Response Document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8528EFB" w:rsidR="00E71899" w:rsidRPr="002A5974"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 either:</w:t>
      </w:r>
    </w:p>
    <w:p w14:paraId="620EEBEE" w14:textId="1A9F70F9" w:rsidR="00E24A7F" w:rsidRDefault="00E24A7F" w:rsidP="00B2292B">
      <w:pPr>
        <w:spacing w:after="0" w:line="276" w:lineRule="auto"/>
        <w:rPr>
          <w:rFonts w:ascii="Arial" w:hAnsi="Arial" w:cs="Arial"/>
        </w:rPr>
      </w:pPr>
    </w:p>
    <w:p w14:paraId="31C49507" w14:textId="77777777" w:rsidR="000711DB" w:rsidRPr="00751B5D" w:rsidRDefault="000711DB" w:rsidP="000711DB">
      <w:pPr>
        <w:spacing w:after="0" w:line="276" w:lineRule="auto"/>
        <w:rPr>
          <w:rFonts w:ascii="Arial" w:hAnsi="Arial" w:cs="Arial"/>
          <w:b/>
        </w:rPr>
      </w:pPr>
      <w:r w:rsidRPr="00751B5D">
        <w:rPr>
          <w:rFonts w:ascii="Arial" w:hAnsi="Arial" w:cs="Arial"/>
          <w:b/>
        </w:rPr>
        <w:t>Electronic Submission via ProSave</w:t>
      </w:r>
    </w:p>
    <w:p w14:paraId="5D95F4CC" w14:textId="77777777" w:rsidR="000711DB" w:rsidRDefault="000711DB">
      <w:pPr>
        <w:pStyle w:val="ListParagraph"/>
        <w:numPr>
          <w:ilvl w:val="0"/>
          <w:numId w:val="2"/>
        </w:numPr>
        <w:spacing w:after="0" w:line="276" w:lineRule="auto"/>
        <w:ind w:left="360"/>
        <w:rPr>
          <w:rFonts w:ascii="Arial" w:hAnsi="Arial" w:cs="Arial"/>
        </w:rPr>
      </w:pPr>
      <w:r w:rsidRPr="00751B5D">
        <w:rPr>
          <w:rFonts w:ascii="Arial" w:hAnsi="Arial" w:cs="Arial"/>
        </w:rPr>
        <w:t>Submit your response in accordance</w:t>
      </w:r>
      <w:r>
        <w:rPr>
          <w:rFonts w:ascii="Arial" w:hAnsi="Arial" w:cs="Arial"/>
        </w:rPr>
        <w:t xml:space="preserve"> with the guidance provided in the below document:</w:t>
      </w:r>
    </w:p>
    <w:p w14:paraId="71BDADF0" w14:textId="5CDD2C58" w:rsidR="000711DB" w:rsidRDefault="000711DB" w:rsidP="000711DB">
      <w:pPr>
        <w:spacing w:after="0" w:line="276" w:lineRule="auto"/>
        <w:rPr>
          <w:rFonts w:ascii="Arial" w:hAnsi="Arial" w:cs="Arial"/>
        </w:rPr>
      </w:pPr>
      <w:r>
        <w:rPr>
          <w:rFonts w:ascii="Arial" w:hAnsi="Arial" w:cs="Arial"/>
        </w:rPr>
        <w:object w:dxaOrig="1533" w:dyaOrig="990" w14:anchorId="57D8C3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4" o:title=""/>
          </v:shape>
          <o:OLEObject Type="Embed" ProgID="PowerPoint.Show.12" ShapeID="_x0000_i1025" DrawAspect="Icon" ObjectID="_1842501525" r:id="rId15"/>
        </w:object>
      </w: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646EC954" w14:textId="77777777" w:rsidR="00BF5DF3" w:rsidRPr="00233547" w:rsidRDefault="00BF5DF3" w:rsidP="00BF5DF3">
      <w:pPr>
        <w:pStyle w:val="ListParagraph"/>
        <w:numPr>
          <w:ilvl w:val="0"/>
          <w:numId w:val="22"/>
        </w:numPr>
        <w:spacing w:after="0" w:line="276" w:lineRule="auto"/>
        <w:rPr>
          <w:rFonts w:ascii="Arial" w:hAnsi="Arial" w:cs="Arial"/>
        </w:rPr>
      </w:pPr>
      <w:r w:rsidRPr="00233547">
        <w:rPr>
          <w:rFonts w:ascii="Arial" w:hAnsi="Arial" w:cs="Arial"/>
        </w:rPr>
        <w:t>One paper copy submitted on headed paper to Save the Children International- Field Office in Sar-e-Pol Province located at – District#2- Street#3 Behind the Almas Hotel-Sar-e-Pol- Afghanistan.</w:t>
      </w:r>
    </w:p>
    <w:p w14:paraId="092E8AA3" w14:textId="77777777" w:rsidR="00BF5DF3" w:rsidRPr="00233547" w:rsidRDefault="00BF5DF3" w:rsidP="00BF5DF3">
      <w:pPr>
        <w:pStyle w:val="ListParagraph"/>
        <w:numPr>
          <w:ilvl w:val="0"/>
          <w:numId w:val="22"/>
        </w:numPr>
        <w:rPr>
          <w:rFonts w:ascii="Arial" w:hAnsi="Arial" w:cs="Arial"/>
        </w:rPr>
      </w:pPr>
      <w:r w:rsidRPr="00233547">
        <w:rPr>
          <w:rFonts w:ascii="Arial" w:hAnsi="Arial" w:cs="Arial"/>
        </w:rPr>
        <w:t>Bids should be submitted in a single sealed envelope addressed to SCI Sar-e-Pol Field Office Supply Chain Department.</w:t>
      </w:r>
    </w:p>
    <w:p w14:paraId="050D35D8" w14:textId="7FE9CF7A" w:rsidR="00BF5DF3" w:rsidRPr="0021497B" w:rsidRDefault="00BF5DF3" w:rsidP="00BF5DF3">
      <w:pPr>
        <w:pStyle w:val="NoSpacing"/>
        <w:jc w:val="center"/>
        <w:rPr>
          <w:rFonts w:ascii="Calibri" w:hAnsi="Calibri" w:cs="Calibri"/>
          <w:b/>
          <w:bCs/>
          <w:sz w:val="18"/>
          <w:szCs w:val="18"/>
          <w:lang w:val="fr-FR"/>
        </w:rPr>
      </w:pPr>
      <w:r w:rsidRPr="00233547">
        <w:rPr>
          <w:rFonts w:ascii="Arial" w:hAnsi="Arial" w:cs="Arial"/>
        </w:rPr>
        <w:t xml:space="preserve">The envelope should clearly indicate the Invitation to tender reference number </w:t>
      </w:r>
      <w:r w:rsidRPr="00BF5DF3">
        <w:rPr>
          <w:rFonts w:ascii="Calibri" w:hAnsi="Calibri" w:cs="Calibri"/>
          <w:b/>
          <w:bCs/>
          <w:sz w:val="18"/>
          <w:szCs w:val="18"/>
          <w:highlight w:val="yellow"/>
          <w:lang w:val="fr-FR"/>
        </w:rPr>
        <w:t>ITT-AFG-SRP-2026-</w:t>
      </w:r>
      <w:r w:rsidRPr="00BF5DF3">
        <w:rPr>
          <w:rFonts w:ascii="Segoe UI" w:hAnsi="Segoe UI" w:cs="Segoe UI"/>
          <w:color w:val="6A6D70"/>
          <w:spacing w:val="5"/>
          <w:highlight w:val="yellow"/>
          <w:shd w:val="clear" w:color="auto" w:fill="FFFFFF"/>
          <w:lang w:val="fr-FR"/>
        </w:rPr>
        <w:t xml:space="preserve"> </w:t>
      </w:r>
      <w:r w:rsidRPr="00BF5DF3">
        <w:rPr>
          <w:rFonts w:ascii="Calibri" w:hAnsi="Calibri" w:cs="Calibri"/>
          <w:b/>
          <w:bCs/>
          <w:color w:val="000000"/>
          <w:sz w:val="18"/>
          <w:szCs w:val="18"/>
          <w:highlight w:val="yellow"/>
          <w:lang w:val="fr-FR"/>
        </w:rPr>
        <w:t>PR710249</w:t>
      </w:r>
    </w:p>
    <w:p w14:paraId="59895100" w14:textId="66D73F8A" w:rsidR="00BF5DF3" w:rsidRPr="00233547" w:rsidRDefault="00BF5DF3" w:rsidP="00BF5DF3">
      <w:pPr>
        <w:pStyle w:val="ListParagraph"/>
        <w:numPr>
          <w:ilvl w:val="0"/>
          <w:numId w:val="22"/>
        </w:numPr>
        <w:spacing w:after="0" w:line="276" w:lineRule="auto"/>
        <w:rPr>
          <w:rFonts w:ascii="Arial" w:hAnsi="Arial" w:cs="Arial"/>
        </w:rPr>
      </w:pPr>
      <w:r w:rsidRPr="00233547">
        <w:rPr>
          <w:rFonts w:ascii="Arial" w:hAnsi="Arial" w:cs="Arial"/>
        </w:rPr>
        <w:t>but contain no other details relating to the bid or the bidder’s name.</w:t>
      </w:r>
    </w:p>
    <w:p w14:paraId="03F55946" w14:textId="77777777" w:rsidR="00BF5DF3" w:rsidRPr="00233547" w:rsidRDefault="00BF5DF3" w:rsidP="00BF5DF3">
      <w:pPr>
        <w:pStyle w:val="ListParagraph"/>
        <w:numPr>
          <w:ilvl w:val="0"/>
          <w:numId w:val="22"/>
        </w:numPr>
        <w:spacing w:after="0" w:line="276" w:lineRule="auto"/>
        <w:rPr>
          <w:rFonts w:ascii="Arial" w:hAnsi="Arial" w:cs="Arial"/>
        </w:rPr>
      </w:pPr>
      <w:r w:rsidRPr="00233547">
        <w:rPr>
          <w:rFonts w:ascii="Arial" w:hAnsi="Arial" w:cs="Arial"/>
        </w:rPr>
        <w:t>All supporting documentation should be labelled and grouped together (individual envelopes, stapled etc) and then included in a single sealed envelope as per the above.</w:t>
      </w:r>
    </w:p>
    <w:p w14:paraId="0975D6EF" w14:textId="7E649DFF" w:rsidR="00513A8C" w:rsidRPr="002A5974" w:rsidRDefault="00513A8C" w:rsidP="00B2292B">
      <w:pPr>
        <w:spacing w:after="0" w:line="276" w:lineRule="auto"/>
        <w:rPr>
          <w:rFonts w:ascii="Arial" w:hAnsi="Arial" w:cs="Arial"/>
        </w:rPr>
      </w:pP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0B34F339" w14:textId="0F96CD40" w:rsidR="00AF7240" w:rsidRPr="002A5974" w:rsidRDefault="00AF7240" w:rsidP="00AF7240">
      <w:pPr>
        <w:spacing w:after="0" w:line="276" w:lineRule="auto"/>
        <w:rPr>
          <w:rFonts w:ascii="Arial" w:hAnsi="Arial" w:cs="Arial"/>
          <w:b/>
        </w:rPr>
      </w:pPr>
      <w:r w:rsidRPr="002A5974">
        <w:rPr>
          <w:rFonts w:ascii="Arial" w:hAnsi="Arial" w:cs="Arial"/>
        </w:rPr>
        <w:t xml:space="preserve">Your bid must be received, no later than </w:t>
      </w:r>
      <w:r w:rsidRPr="00A45AEC">
        <w:rPr>
          <w:rFonts w:ascii="Arial" w:hAnsi="Arial" w:cs="Arial"/>
          <w:b/>
        </w:rPr>
        <w:t>04:</w:t>
      </w:r>
      <w:r>
        <w:rPr>
          <w:rFonts w:ascii="Arial" w:hAnsi="Arial" w:cs="Arial"/>
          <w:b/>
        </w:rPr>
        <w:t>3</w:t>
      </w:r>
      <w:r w:rsidRPr="00A45AEC">
        <w:rPr>
          <w:rFonts w:ascii="Arial" w:hAnsi="Arial" w:cs="Arial"/>
          <w:b/>
        </w:rPr>
        <w:t>0</w:t>
      </w:r>
      <w:r>
        <w:rPr>
          <w:rFonts w:ascii="Arial" w:hAnsi="Arial" w:cs="Arial"/>
          <w:b/>
        </w:rPr>
        <w:t xml:space="preserve"> PM</w:t>
      </w:r>
      <w:r w:rsidRPr="00A45AEC">
        <w:rPr>
          <w:rFonts w:ascii="Arial" w:hAnsi="Arial" w:cs="Arial"/>
          <w:b/>
        </w:rPr>
        <w:t xml:space="preserve"> </w:t>
      </w:r>
      <w:r w:rsidR="00F457F9">
        <w:rPr>
          <w:rFonts w:ascii="Arial" w:hAnsi="Arial" w:cs="Arial"/>
          <w:b/>
        </w:rPr>
        <w:t>15</w:t>
      </w:r>
      <w:r w:rsidRPr="00A45AEC">
        <w:rPr>
          <w:rFonts w:ascii="Arial" w:hAnsi="Arial" w:cs="Arial"/>
          <w:b/>
        </w:rPr>
        <w:t>/</w:t>
      </w:r>
      <w:r w:rsidR="00BF5DF3">
        <w:rPr>
          <w:rFonts w:ascii="Arial" w:hAnsi="Arial" w:cs="Arial"/>
          <w:b/>
        </w:rPr>
        <w:t>June</w:t>
      </w:r>
      <w:r w:rsidRPr="00A45AEC">
        <w:rPr>
          <w:rFonts w:ascii="Arial" w:hAnsi="Arial" w:cs="Arial"/>
          <w:b/>
        </w:rPr>
        <w:t>/202</w:t>
      </w:r>
      <w:r w:rsidR="00D275B5">
        <w:rPr>
          <w:rFonts w:ascii="Arial" w:hAnsi="Arial" w:cs="Arial"/>
          <w:b/>
        </w:rPr>
        <w:t>6</w:t>
      </w:r>
      <w:r w:rsidRPr="00A45AEC">
        <w:rPr>
          <w:rFonts w:ascii="Arial" w:hAnsi="Arial" w:cs="Arial"/>
          <w:b/>
        </w:rPr>
        <w:t>.</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4F5F50" w:rsidR="00943010" w:rsidRPr="002A5974"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22080402"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6446B33" w14:textId="5BEC413F"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568"/>
      </w:tblGrid>
      <w:tr w:rsidR="00757A22" w:rsidRPr="002A597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AF7240" w:rsidRPr="002A597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7DF9EC12" w:rsidR="00AF7240" w:rsidRPr="002A5974" w:rsidRDefault="00AF7240" w:rsidP="00AF7240">
            <w:pPr>
              <w:spacing w:after="0" w:line="276" w:lineRule="auto"/>
              <w:jc w:val="center"/>
              <w:rPr>
                <w:rFonts w:ascii="Arial" w:hAnsi="Arial" w:cs="Arial"/>
                <w:b w:val="0"/>
              </w:rPr>
            </w:pPr>
            <w:r w:rsidRPr="00A45AEC">
              <w:rPr>
                <w:rFonts w:ascii="Arial" w:hAnsi="Arial" w:cs="Arial"/>
                <w:b w:val="0"/>
              </w:rPr>
              <w:t xml:space="preserve">SCI Afghan Tender </w:t>
            </w:r>
          </w:p>
        </w:tc>
        <w:tc>
          <w:tcPr>
            <w:tcW w:w="3482" w:type="dxa"/>
            <w:tcBorders>
              <w:top w:val="single" w:sz="18" w:space="0" w:color="auto"/>
            </w:tcBorders>
          </w:tcPr>
          <w:p w14:paraId="0B651F73" w14:textId="442127CF" w:rsidR="00AF7240" w:rsidRPr="002A5974" w:rsidRDefault="00AF7240" w:rsidP="00AF7240">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6" w:history="1">
              <w:r w:rsidRPr="00A45AEC">
                <w:rPr>
                  <w:rStyle w:val="Hyperlink"/>
                  <w:rFonts w:cs="Arial"/>
                  <w:b/>
                  <w:bCs/>
                </w:rPr>
                <w:t>AFG.Tenders@savethechildren.org</w:t>
              </w:r>
            </w:hyperlink>
          </w:p>
        </w:tc>
      </w:tr>
    </w:tbl>
    <w:p w14:paraId="1814E862" w14:textId="77777777" w:rsidR="00943010" w:rsidRPr="002A5974" w:rsidRDefault="00943010" w:rsidP="00A10490">
      <w:pPr>
        <w:spacing w:after="0" w:line="276" w:lineRule="auto"/>
        <w:rPr>
          <w:rFonts w:ascii="Arial" w:hAnsi="Arial" w:cs="Arial"/>
        </w:rPr>
      </w:pPr>
    </w:p>
    <w:p w14:paraId="67D8F80C" w14:textId="77777777" w:rsidR="00AF7240" w:rsidRPr="00A45AEC" w:rsidRDefault="00AF7240" w:rsidP="00AF7240">
      <w:pPr>
        <w:spacing w:after="0" w:line="276" w:lineRule="auto"/>
        <w:rPr>
          <w:rFonts w:ascii="Arial" w:hAnsi="Arial" w:cs="Arial"/>
        </w:rPr>
      </w:pPr>
      <w:r w:rsidRPr="00A45AEC">
        <w:rPr>
          <w:rFonts w:ascii="Arial" w:hAnsi="Arial" w:cs="Arial"/>
        </w:rPr>
        <w:t>Please be advised local working hours are 08:00am – 04:00pm, Sunday - Thursday. Please allow up to Two days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7C0DEB">
      <w:pPr>
        <w:pStyle w:val="Heading1"/>
        <w:spacing w:before="0"/>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7C0DEB" w:rsidRDefault="00B2292B" w:rsidP="007C0DEB">
      <w:pPr>
        <w:spacing w:after="0"/>
        <w:rPr>
          <w:rFonts w:ascii="Arial" w:hAnsi="Arial" w:cs="Arial"/>
          <w:b/>
        </w:rPr>
      </w:pPr>
    </w:p>
    <w:p w14:paraId="23241631" w14:textId="2E58E192" w:rsidR="007C0DEB"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SPECIFIC REQUIREMENTS</w:t>
      </w:r>
    </w:p>
    <w:p w14:paraId="6DE9B875" w14:textId="69E9A80A" w:rsidR="00194223"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SPECIFICATIONS</w:t>
      </w:r>
    </w:p>
    <w:p w14:paraId="3EB6EBD3" w14:textId="04B05E91" w:rsidR="001F57CE" w:rsidRPr="00AF7240" w:rsidRDefault="00B2292B">
      <w:pPr>
        <w:pStyle w:val="ListParagraph"/>
        <w:numPr>
          <w:ilvl w:val="0"/>
          <w:numId w:val="7"/>
        </w:numPr>
        <w:spacing w:after="0" w:line="276" w:lineRule="auto"/>
        <w:rPr>
          <w:rFonts w:ascii="Arial" w:hAnsi="Arial" w:cs="Arial"/>
          <w:b/>
          <w:bCs/>
          <w:color w:val="FF0000"/>
        </w:rPr>
      </w:pPr>
      <w:r w:rsidRPr="007C0DEB">
        <w:rPr>
          <w:rFonts w:ascii="Arial" w:hAnsi="Arial" w:cs="Arial"/>
          <w:b/>
          <w:bCs/>
          <w:color w:val="FF0000"/>
        </w:rPr>
        <w:t>ADDITIONAL INFORMATION</w:t>
      </w:r>
    </w:p>
    <w:p w14:paraId="43168A4A" w14:textId="77777777" w:rsidR="001F57CE" w:rsidRDefault="001F57CE" w:rsidP="001F57CE">
      <w:pPr>
        <w:spacing w:after="0" w:line="276" w:lineRule="auto"/>
        <w:rPr>
          <w:rFonts w:ascii="Arial" w:hAnsi="Arial" w:cs="Arial"/>
          <w:b/>
          <w:bCs/>
          <w:color w:val="FF0000"/>
        </w:rPr>
      </w:pPr>
    </w:p>
    <w:tbl>
      <w:tblPr>
        <w:tblW w:w="8905" w:type="dxa"/>
        <w:tblLook w:val="04A0" w:firstRow="1" w:lastRow="0" w:firstColumn="1" w:lastColumn="0" w:noHBand="0" w:noVBand="1"/>
      </w:tblPr>
      <w:tblGrid>
        <w:gridCol w:w="520"/>
        <w:gridCol w:w="8385"/>
      </w:tblGrid>
      <w:tr w:rsidR="00AF7240" w:rsidRPr="00A45AEC" w14:paraId="7F63EB65" w14:textId="77777777" w:rsidTr="007E7CCC">
        <w:trPr>
          <w:trHeight w:val="264"/>
        </w:trPr>
        <w:tc>
          <w:tcPr>
            <w:tcW w:w="520" w:type="dxa"/>
            <w:tcBorders>
              <w:top w:val="single" w:sz="4" w:space="0" w:color="auto"/>
              <w:left w:val="single" w:sz="4" w:space="0" w:color="auto"/>
              <w:bottom w:val="single" w:sz="4" w:space="0" w:color="auto"/>
              <w:right w:val="single" w:sz="4" w:space="0" w:color="auto"/>
            </w:tcBorders>
            <w:shd w:val="clear" w:color="auto" w:fill="FF0000"/>
            <w:noWrap/>
            <w:vAlign w:val="center"/>
            <w:hideMark/>
          </w:tcPr>
          <w:p w14:paraId="633BEA82" w14:textId="77777777" w:rsidR="00AF7240" w:rsidRPr="00A45AEC" w:rsidRDefault="00AF7240" w:rsidP="007E7CCC">
            <w:pPr>
              <w:spacing w:before="100" w:beforeAutospacing="1" w:after="0" w:line="276" w:lineRule="auto"/>
              <w:rPr>
                <w:rFonts w:ascii="Arial" w:hAnsi="Arial" w:cs="Arial"/>
                <w:b/>
                <w:bCs/>
                <w:color w:val="FFFFFF" w:themeColor="background1"/>
              </w:rPr>
            </w:pPr>
            <w:r w:rsidRPr="00A45AEC">
              <w:rPr>
                <w:rFonts w:ascii="Arial" w:hAnsi="Arial" w:cs="Arial"/>
                <w:b/>
                <w:bCs/>
                <w:color w:val="FFFFFF" w:themeColor="background1"/>
              </w:rPr>
              <w:t>No</w:t>
            </w:r>
          </w:p>
        </w:tc>
        <w:tc>
          <w:tcPr>
            <w:tcW w:w="8385" w:type="dxa"/>
            <w:tcBorders>
              <w:top w:val="single" w:sz="4" w:space="0" w:color="auto"/>
              <w:left w:val="single" w:sz="4" w:space="0" w:color="auto"/>
              <w:bottom w:val="single" w:sz="4" w:space="0" w:color="auto"/>
              <w:right w:val="single" w:sz="4" w:space="0" w:color="auto"/>
            </w:tcBorders>
            <w:shd w:val="clear" w:color="auto" w:fill="FF0000"/>
            <w:noWrap/>
            <w:vAlign w:val="center"/>
            <w:hideMark/>
          </w:tcPr>
          <w:p w14:paraId="0CA05EDD" w14:textId="0E031340" w:rsidR="00AF7240" w:rsidRPr="00A45AEC" w:rsidRDefault="00AF7240" w:rsidP="000A31A3">
            <w:pPr>
              <w:spacing w:before="100" w:beforeAutospacing="1" w:after="0" w:line="276" w:lineRule="auto"/>
              <w:rPr>
                <w:rFonts w:ascii="Arial" w:hAnsi="Arial" w:cs="Arial"/>
                <w:b/>
                <w:bCs/>
                <w:color w:val="FFFFFF" w:themeColor="background1"/>
              </w:rPr>
            </w:pPr>
            <w:r w:rsidRPr="00A45AEC">
              <w:rPr>
                <w:rFonts w:ascii="Arial" w:hAnsi="Arial" w:cs="Arial"/>
                <w:b/>
                <w:bCs/>
                <w:color w:val="FFFFFF" w:themeColor="background1"/>
                <w:lang w:val="en-US"/>
              </w:rPr>
              <w:t xml:space="preserve">Description of </w:t>
            </w:r>
            <w:r w:rsidRPr="00A45AEC">
              <w:rPr>
                <w:rFonts w:ascii="Arial" w:hAnsi="Arial" w:cs="Arial"/>
                <w:b/>
                <w:bCs/>
                <w:color w:val="FFFFFF" w:themeColor="background1"/>
              </w:rPr>
              <w:t xml:space="preserve">items for </w:t>
            </w:r>
            <w:r w:rsidR="000A31A3" w:rsidRPr="000A31A3">
              <w:rPr>
                <w:rFonts w:ascii="Arial" w:hAnsi="Arial" w:cs="Arial"/>
                <w:b/>
                <w:bCs/>
                <w:color w:val="FFFFFF" w:themeColor="background1"/>
              </w:rPr>
              <w:t>five Repairing and four new construction solar-powered borehole water supply systems</w:t>
            </w:r>
            <w:r w:rsidR="000A31A3">
              <w:rPr>
                <w:rFonts w:ascii="Arial" w:hAnsi="Arial" w:cs="Arial"/>
                <w:b/>
                <w:bCs/>
                <w:color w:val="FFFFFF" w:themeColor="background1"/>
              </w:rPr>
              <w:t>.</w:t>
            </w:r>
          </w:p>
        </w:tc>
      </w:tr>
      <w:tr w:rsidR="00AF7240" w:rsidRPr="00A45AEC" w14:paraId="0E77D52A"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374A7ADA"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1</w:t>
            </w:r>
          </w:p>
        </w:tc>
        <w:tc>
          <w:tcPr>
            <w:tcW w:w="8385" w:type="dxa"/>
            <w:tcBorders>
              <w:top w:val="nil"/>
              <w:left w:val="single" w:sz="4" w:space="0" w:color="auto"/>
              <w:bottom w:val="single" w:sz="4" w:space="0" w:color="auto"/>
              <w:right w:val="single" w:sz="4" w:space="0" w:color="auto"/>
            </w:tcBorders>
          </w:tcPr>
          <w:p w14:paraId="2CD8A67D" w14:textId="2FFCCBF2" w:rsidR="00AF7240" w:rsidRPr="00A45AEC" w:rsidRDefault="00EF127F" w:rsidP="00EF127F">
            <w:pPr>
              <w:spacing w:after="0" w:line="276" w:lineRule="auto"/>
              <w:jc w:val="both"/>
              <w:rPr>
                <w:rFonts w:ascii="Arial" w:hAnsi="Arial" w:cs="Arial"/>
                <w:bCs/>
                <w:rtl/>
                <w:lang w:bidi="prs-AF"/>
              </w:rPr>
            </w:pPr>
            <w:r w:rsidRPr="00EF127F">
              <w:rPr>
                <w:rFonts w:ascii="Arial" w:hAnsi="Arial" w:cs="Arial"/>
                <w:bCs/>
                <w:lang w:bidi="prs-AF"/>
              </w:rPr>
              <w:t>Construction of 10000liter RCC water reservoir</w:t>
            </w:r>
            <w:r w:rsidR="000A31A3">
              <w:rPr>
                <w:rFonts w:ascii="Arial" w:hAnsi="Arial" w:cs="Arial"/>
                <w:bCs/>
                <w:lang w:bidi="prs-AF"/>
              </w:rPr>
              <w:t xml:space="preserve"> </w:t>
            </w:r>
            <w:r w:rsidRPr="00EF127F">
              <w:rPr>
                <w:rFonts w:ascii="Arial" w:hAnsi="Arial" w:cs="Arial"/>
                <w:bCs/>
                <w:lang w:bidi="prs-AF"/>
              </w:rPr>
              <w:t xml:space="preserve">at </w:t>
            </w:r>
            <w:r w:rsidR="000A31A3" w:rsidRPr="000A31A3">
              <w:rPr>
                <w:rFonts w:ascii="Arial" w:hAnsi="Arial" w:cs="Arial"/>
                <w:bCs/>
                <w:lang w:bidi="prs-AF"/>
              </w:rPr>
              <w:t>Sultan Abda Village</w:t>
            </w:r>
            <w:r w:rsidRPr="00EF127F">
              <w:rPr>
                <w:rFonts w:ascii="Arial" w:hAnsi="Arial" w:cs="Arial"/>
                <w:bCs/>
                <w:lang w:bidi="prs-AF"/>
              </w:rPr>
              <w:t xml:space="preserve"> under AHF-drought response project at </w:t>
            </w:r>
            <w:proofErr w:type="spellStart"/>
            <w:r w:rsidR="000A31A3">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p>
        </w:tc>
      </w:tr>
      <w:tr w:rsidR="00AF7240" w:rsidRPr="00A45AEC" w14:paraId="29C3C5BB"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2639783D"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2</w:t>
            </w:r>
          </w:p>
        </w:tc>
        <w:tc>
          <w:tcPr>
            <w:tcW w:w="8385" w:type="dxa"/>
            <w:tcBorders>
              <w:top w:val="nil"/>
              <w:left w:val="single" w:sz="4" w:space="0" w:color="auto"/>
              <w:bottom w:val="single" w:sz="4" w:space="0" w:color="auto"/>
              <w:right w:val="single" w:sz="4" w:space="0" w:color="auto"/>
            </w:tcBorders>
          </w:tcPr>
          <w:p w14:paraId="05C676AF" w14:textId="065B5016" w:rsidR="00AF7240" w:rsidRPr="00A45AEC" w:rsidRDefault="000A31A3" w:rsidP="00EF127F">
            <w:pPr>
              <w:spacing w:before="100" w:beforeAutospacing="1" w:after="0" w:line="276" w:lineRule="auto"/>
              <w:rPr>
                <w:rFonts w:ascii="Arial" w:hAnsi="Arial" w:cs="Arial"/>
                <w:bCs/>
              </w:rPr>
            </w:pPr>
            <w:r w:rsidRPr="00EF127F">
              <w:rPr>
                <w:rFonts w:ascii="Arial" w:hAnsi="Arial" w:cs="Arial"/>
                <w:bCs/>
                <w:lang w:bidi="prs-AF"/>
              </w:rPr>
              <w:t>Construction of 10000</w:t>
            </w:r>
            <w:r>
              <w:rPr>
                <w:rFonts w:ascii="Arial" w:hAnsi="Arial" w:cs="Arial"/>
                <w:bCs/>
                <w:lang w:bidi="prs-AF"/>
              </w:rPr>
              <w:t>-liter</w:t>
            </w:r>
            <w:r w:rsidRPr="00EF127F">
              <w:rPr>
                <w:rFonts w:ascii="Arial" w:hAnsi="Arial" w:cs="Arial"/>
                <w:bCs/>
                <w:lang w:bidi="prs-AF"/>
              </w:rPr>
              <w:t xml:space="preserve"> RCC water reservoir</w:t>
            </w:r>
            <w:r>
              <w:rPr>
                <w:rFonts w:ascii="Arial" w:hAnsi="Arial" w:cs="Arial"/>
                <w:bCs/>
                <w:lang w:bidi="prs-AF"/>
              </w:rPr>
              <w:t xml:space="preserve"> </w:t>
            </w:r>
            <w:r w:rsidRPr="00EF127F">
              <w:rPr>
                <w:rFonts w:ascii="Arial" w:hAnsi="Arial" w:cs="Arial"/>
                <w:bCs/>
                <w:lang w:bidi="prs-AF"/>
              </w:rPr>
              <w:t xml:space="preserve">at </w:t>
            </w:r>
            <w:r w:rsidRPr="000A31A3">
              <w:rPr>
                <w:rFonts w:ascii="Arial" w:hAnsi="Arial" w:cs="Arial"/>
                <w:bCs/>
                <w:lang w:bidi="prs-AF"/>
              </w:rPr>
              <w:t>Hayat Abad Village</w:t>
            </w:r>
            <w:r w:rsidRPr="00EF127F">
              <w:rPr>
                <w:rFonts w:ascii="Arial" w:hAnsi="Arial" w:cs="Arial"/>
                <w:bCs/>
                <w:lang w:bidi="prs-AF"/>
              </w:rPr>
              <w:t xml:space="preserve"> 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r>
              <w:rPr>
                <w:rFonts w:ascii="Arial" w:hAnsi="Arial" w:cs="Arial"/>
                <w:bCs/>
                <w:lang w:bidi="prs-AF"/>
              </w:rPr>
              <w:t>.</w:t>
            </w:r>
          </w:p>
        </w:tc>
      </w:tr>
      <w:tr w:rsidR="00AF7240" w:rsidRPr="00A45AEC" w14:paraId="2B2F1C76" w14:textId="77777777" w:rsidTr="007E7CCC">
        <w:trPr>
          <w:trHeight w:val="336"/>
        </w:trPr>
        <w:tc>
          <w:tcPr>
            <w:tcW w:w="520" w:type="dxa"/>
            <w:tcBorders>
              <w:top w:val="nil"/>
              <w:left w:val="single" w:sz="4" w:space="0" w:color="auto"/>
              <w:bottom w:val="single" w:sz="4" w:space="0" w:color="auto"/>
              <w:right w:val="single" w:sz="4" w:space="0" w:color="auto"/>
            </w:tcBorders>
            <w:noWrap/>
            <w:vAlign w:val="center"/>
            <w:hideMark/>
          </w:tcPr>
          <w:p w14:paraId="56856C93"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3</w:t>
            </w:r>
          </w:p>
        </w:tc>
        <w:tc>
          <w:tcPr>
            <w:tcW w:w="8385" w:type="dxa"/>
            <w:tcBorders>
              <w:top w:val="nil"/>
              <w:left w:val="single" w:sz="4" w:space="0" w:color="auto"/>
              <w:bottom w:val="single" w:sz="4" w:space="0" w:color="auto"/>
              <w:right w:val="single" w:sz="4" w:space="0" w:color="auto"/>
            </w:tcBorders>
          </w:tcPr>
          <w:p w14:paraId="57A334D8" w14:textId="33FDA179" w:rsidR="00AF7240" w:rsidRPr="00A45AEC" w:rsidRDefault="000A31A3" w:rsidP="00EF127F">
            <w:pPr>
              <w:spacing w:before="100" w:beforeAutospacing="1" w:after="0" w:line="276" w:lineRule="auto"/>
              <w:rPr>
                <w:rFonts w:ascii="Arial" w:hAnsi="Arial" w:cs="Arial"/>
                <w:bCs/>
              </w:rPr>
            </w:pPr>
            <w:r w:rsidRPr="00EF127F">
              <w:rPr>
                <w:rFonts w:ascii="Arial" w:hAnsi="Arial" w:cs="Arial"/>
                <w:bCs/>
                <w:lang w:bidi="prs-AF"/>
              </w:rPr>
              <w:t>Construction of 10000liter RCC water reservoir</w:t>
            </w:r>
            <w:r>
              <w:rPr>
                <w:rFonts w:ascii="Arial" w:hAnsi="Arial" w:cs="Arial"/>
                <w:bCs/>
                <w:lang w:bidi="prs-AF"/>
              </w:rPr>
              <w:t xml:space="preserve"> </w:t>
            </w:r>
            <w:r w:rsidRPr="00EF127F">
              <w:rPr>
                <w:rFonts w:ascii="Arial" w:hAnsi="Arial" w:cs="Arial"/>
                <w:bCs/>
                <w:lang w:bidi="prs-AF"/>
              </w:rPr>
              <w:t xml:space="preserve">at </w:t>
            </w:r>
            <w:proofErr w:type="spellStart"/>
            <w:r w:rsidRPr="000A31A3">
              <w:rPr>
                <w:rFonts w:ascii="Arial" w:hAnsi="Arial" w:cs="Arial"/>
                <w:bCs/>
                <w:lang w:bidi="prs-AF"/>
              </w:rPr>
              <w:t>Kotarma</w:t>
            </w:r>
            <w:proofErr w:type="spellEnd"/>
            <w:r w:rsidRPr="000A31A3">
              <w:rPr>
                <w:rFonts w:ascii="Arial" w:hAnsi="Arial" w:cs="Arial"/>
                <w:bCs/>
                <w:lang w:bidi="prs-AF"/>
              </w:rPr>
              <w:t xml:space="preserve"> Village </w:t>
            </w:r>
            <w:r w:rsidRPr="00EF127F">
              <w:rPr>
                <w:rFonts w:ascii="Arial" w:hAnsi="Arial" w:cs="Arial"/>
                <w:bCs/>
                <w:lang w:bidi="prs-AF"/>
              </w:rPr>
              <w:t xml:space="preserve">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r>
              <w:rPr>
                <w:rFonts w:ascii="Arial" w:hAnsi="Arial" w:cs="Arial"/>
                <w:bCs/>
                <w:lang w:bidi="prs-AF"/>
              </w:rPr>
              <w:t>.</w:t>
            </w:r>
          </w:p>
        </w:tc>
      </w:tr>
      <w:tr w:rsidR="00AF7240" w:rsidRPr="00A45AEC" w14:paraId="0BEC218D" w14:textId="77777777" w:rsidTr="007E7CCC">
        <w:trPr>
          <w:trHeight w:val="264"/>
        </w:trPr>
        <w:tc>
          <w:tcPr>
            <w:tcW w:w="520" w:type="dxa"/>
            <w:tcBorders>
              <w:top w:val="nil"/>
              <w:left w:val="single" w:sz="4" w:space="0" w:color="auto"/>
              <w:bottom w:val="single" w:sz="4" w:space="0" w:color="auto"/>
              <w:right w:val="single" w:sz="4" w:space="0" w:color="auto"/>
            </w:tcBorders>
            <w:noWrap/>
            <w:vAlign w:val="center"/>
            <w:hideMark/>
          </w:tcPr>
          <w:p w14:paraId="4963941D" w14:textId="77777777" w:rsidR="00AF7240" w:rsidRPr="00A45AEC" w:rsidRDefault="00AF7240" w:rsidP="007E7CCC">
            <w:pPr>
              <w:spacing w:before="100" w:beforeAutospacing="1" w:after="0" w:line="276" w:lineRule="auto"/>
              <w:rPr>
                <w:rFonts w:ascii="Arial" w:hAnsi="Arial" w:cs="Arial"/>
                <w:bCs/>
              </w:rPr>
            </w:pPr>
            <w:r w:rsidRPr="00A45AEC">
              <w:rPr>
                <w:rFonts w:ascii="Arial" w:hAnsi="Arial" w:cs="Arial"/>
                <w:bCs/>
              </w:rPr>
              <w:t>4</w:t>
            </w:r>
          </w:p>
        </w:tc>
        <w:tc>
          <w:tcPr>
            <w:tcW w:w="8385" w:type="dxa"/>
            <w:tcBorders>
              <w:top w:val="nil"/>
              <w:left w:val="single" w:sz="4" w:space="0" w:color="auto"/>
              <w:bottom w:val="single" w:sz="4" w:space="0" w:color="auto"/>
              <w:right w:val="single" w:sz="4" w:space="0" w:color="auto"/>
            </w:tcBorders>
          </w:tcPr>
          <w:p w14:paraId="0C35EDB0" w14:textId="32122262" w:rsidR="00AF7240" w:rsidRPr="00A45AEC" w:rsidRDefault="000A31A3" w:rsidP="00EF127F">
            <w:pPr>
              <w:spacing w:before="100" w:beforeAutospacing="1" w:after="0" w:line="276" w:lineRule="auto"/>
              <w:rPr>
                <w:rFonts w:ascii="Arial" w:hAnsi="Arial" w:cs="Arial"/>
                <w:bCs/>
              </w:rPr>
            </w:pPr>
            <w:r w:rsidRPr="00EF127F">
              <w:rPr>
                <w:rFonts w:ascii="Arial" w:hAnsi="Arial" w:cs="Arial"/>
                <w:bCs/>
                <w:lang w:bidi="prs-AF"/>
              </w:rPr>
              <w:t>Construction of 10000liter RCC water reservoir</w:t>
            </w:r>
            <w:r>
              <w:rPr>
                <w:rFonts w:ascii="Arial" w:hAnsi="Arial" w:cs="Arial"/>
                <w:bCs/>
                <w:lang w:bidi="prs-AF"/>
              </w:rPr>
              <w:t xml:space="preserve"> </w:t>
            </w:r>
            <w:r w:rsidRPr="00EF127F">
              <w:rPr>
                <w:rFonts w:ascii="Arial" w:hAnsi="Arial" w:cs="Arial"/>
                <w:bCs/>
                <w:lang w:bidi="prs-AF"/>
              </w:rPr>
              <w:t xml:space="preserve">at </w:t>
            </w:r>
            <w:r w:rsidRPr="000A31A3">
              <w:rPr>
                <w:rFonts w:ascii="Arial" w:hAnsi="Arial" w:cs="Arial"/>
                <w:bCs/>
                <w:lang w:bidi="prs-AF"/>
              </w:rPr>
              <w:t>Alaskar Village</w:t>
            </w:r>
            <w:r w:rsidRPr="00EF127F">
              <w:rPr>
                <w:rFonts w:ascii="Arial" w:hAnsi="Arial" w:cs="Arial"/>
                <w:bCs/>
                <w:lang w:bidi="prs-AF"/>
              </w:rPr>
              <w:t xml:space="preserve"> 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p>
        </w:tc>
      </w:tr>
      <w:tr w:rsidR="00DE6B76" w:rsidRPr="00A45AEC" w14:paraId="0D38BD96" w14:textId="77777777" w:rsidTr="007E7CCC">
        <w:trPr>
          <w:trHeight w:val="264"/>
        </w:trPr>
        <w:tc>
          <w:tcPr>
            <w:tcW w:w="520" w:type="dxa"/>
            <w:tcBorders>
              <w:top w:val="nil"/>
              <w:left w:val="single" w:sz="4" w:space="0" w:color="auto"/>
              <w:bottom w:val="single" w:sz="4" w:space="0" w:color="auto"/>
              <w:right w:val="single" w:sz="4" w:space="0" w:color="auto"/>
            </w:tcBorders>
            <w:noWrap/>
            <w:vAlign w:val="center"/>
          </w:tcPr>
          <w:p w14:paraId="4FC01680" w14:textId="2530AF63" w:rsidR="00DE6B76" w:rsidRPr="00A45AEC" w:rsidRDefault="00DE6B76" w:rsidP="007E7CCC">
            <w:pPr>
              <w:spacing w:before="100" w:beforeAutospacing="1" w:after="0" w:line="276" w:lineRule="auto"/>
              <w:rPr>
                <w:rFonts w:ascii="Arial" w:hAnsi="Arial" w:cs="Arial"/>
                <w:bCs/>
              </w:rPr>
            </w:pPr>
            <w:r>
              <w:rPr>
                <w:rFonts w:ascii="Arial" w:hAnsi="Arial" w:cs="Arial"/>
                <w:bCs/>
              </w:rPr>
              <w:t>5</w:t>
            </w:r>
          </w:p>
        </w:tc>
        <w:tc>
          <w:tcPr>
            <w:tcW w:w="8385" w:type="dxa"/>
            <w:tcBorders>
              <w:top w:val="nil"/>
              <w:left w:val="single" w:sz="4" w:space="0" w:color="auto"/>
              <w:bottom w:val="single" w:sz="4" w:space="0" w:color="auto"/>
              <w:right w:val="single" w:sz="4" w:space="0" w:color="auto"/>
            </w:tcBorders>
          </w:tcPr>
          <w:p w14:paraId="172BFA94" w14:textId="184BE357" w:rsidR="00DE6B76" w:rsidRPr="00EF127F" w:rsidRDefault="00DE6B76" w:rsidP="00EF127F">
            <w:pPr>
              <w:spacing w:before="100" w:beforeAutospacing="1" w:after="0" w:line="276" w:lineRule="auto"/>
              <w:rPr>
                <w:rFonts w:ascii="Arial" w:hAnsi="Arial" w:cs="Arial"/>
                <w:bCs/>
                <w:lang w:bidi="prs-AF"/>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Pr>
                <w:rFonts w:ascii="Arial" w:hAnsi="Arial" w:cs="Arial"/>
                <w:bCs/>
              </w:rPr>
              <w:t>S</w:t>
            </w:r>
            <w:r w:rsidRPr="00DE6B76">
              <w:rPr>
                <w:rFonts w:ascii="Arial" w:hAnsi="Arial" w:cs="Arial"/>
                <w:bCs/>
              </w:rPr>
              <w:t xml:space="preserve">ang </w:t>
            </w:r>
            <w:r>
              <w:rPr>
                <w:rFonts w:ascii="Arial" w:hAnsi="Arial" w:cs="Arial"/>
                <w:bCs/>
              </w:rPr>
              <w:t>T</w:t>
            </w:r>
            <w:r w:rsidRPr="00DE6B76">
              <w:rPr>
                <w:rFonts w:ascii="Arial" w:hAnsi="Arial" w:cs="Arial"/>
                <w:bCs/>
              </w:rPr>
              <w:t>oda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r>
      <w:tr w:rsidR="00DE6B76" w:rsidRPr="00A45AEC" w14:paraId="49A17C45" w14:textId="77777777" w:rsidTr="007E7CCC">
        <w:trPr>
          <w:trHeight w:val="264"/>
        </w:trPr>
        <w:tc>
          <w:tcPr>
            <w:tcW w:w="520" w:type="dxa"/>
            <w:tcBorders>
              <w:top w:val="nil"/>
              <w:left w:val="single" w:sz="4" w:space="0" w:color="auto"/>
              <w:bottom w:val="single" w:sz="4" w:space="0" w:color="auto"/>
              <w:right w:val="single" w:sz="4" w:space="0" w:color="auto"/>
            </w:tcBorders>
            <w:noWrap/>
            <w:vAlign w:val="center"/>
            <w:hideMark/>
          </w:tcPr>
          <w:p w14:paraId="7CCFE2EE" w14:textId="5DE77543" w:rsidR="00DE6B76" w:rsidRPr="00A45AEC" w:rsidRDefault="00DE6B76" w:rsidP="00DE6B76">
            <w:pPr>
              <w:spacing w:before="100" w:beforeAutospacing="1" w:after="0" w:line="276" w:lineRule="auto"/>
              <w:rPr>
                <w:rFonts w:ascii="Arial" w:hAnsi="Arial" w:cs="Arial"/>
                <w:bCs/>
              </w:rPr>
            </w:pPr>
            <w:r>
              <w:rPr>
                <w:rFonts w:ascii="Arial" w:hAnsi="Arial" w:cs="Arial"/>
                <w:bCs/>
              </w:rPr>
              <w:t>6</w:t>
            </w:r>
          </w:p>
        </w:tc>
        <w:tc>
          <w:tcPr>
            <w:tcW w:w="8385" w:type="dxa"/>
            <w:tcBorders>
              <w:top w:val="nil"/>
              <w:left w:val="single" w:sz="4" w:space="0" w:color="auto"/>
              <w:bottom w:val="single" w:sz="4" w:space="0" w:color="auto"/>
              <w:right w:val="single" w:sz="4" w:space="0" w:color="auto"/>
            </w:tcBorders>
          </w:tcPr>
          <w:p w14:paraId="4E41B3F4" w14:textId="688B0B1D" w:rsidR="00DE6B76" w:rsidRPr="00A45AEC" w:rsidRDefault="00DE6B76" w:rsidP="00DE6B76">
            <w:pPr>
              <w:spacing w:before="100" w:beforeAutospacing="1" w:after="0" w:line="276" w:lineRule="auto"/>
              <w:rPr>
                <w:rFonts w:ascii="Arial" w:hAnsi="Arial" w:cs="Arial"/>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Khar Kash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r>
      <w:tr w:rsidR="00DE6B76" w:rsidRPr="00A45AEC" w14:paraId="0E4AA834"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53293ABB" w14:textId="4227070D" w:rsidR="00DE6B76" w:rsidRPr="00A45AEC" w:rsidRDefault="00DE6B76" w:rsidP="00DE6B76">
            <w:pPr>
              <w:spacing w:before="100" w:beforeAutospacing="1" w:after="0" w:line="276" w:lineRule="auto"/>
              <w:rPr>
                <w:rFonts w:ascii="Arial" w:hAnsi="Arial" w:cs="Arial"/>
                <w:bCs/>
              </w:rPr>
            </w:pPr>
            <w:r>
              <w:rPr>
                <w:rFonts w:ascii="Arial" w:hAnsi="Arial" w:cs="Arial"/>
                <w:bCs/>
              </w:rPr>
              <w:t>7</w:t>
            </w:r>
          </w:p>
        </w:tc>
        <w:tc>
          <w:tcPr>
            <w:tcW w:w="8385" w:type="dxa"/>
            <w:tcBorders>
              <w:top w:val="nil"/>
              <w:left w:val="single" w:sz="4" w:space="0" w:color="auto"/>
              <w:bottom w:val="single" w:sz="4" w:space="0" w:color="auto"/>
              <w:right w:val="single" w:sz="4" w:space="0" w:color="auto"/>
            </w:tcBorders>
          </w:tcPr>
          <w:p w14:paraId="6FBF05B3" w14:textId="791F0654" w:rsidR="00DE6B76" w:rsidRPr="00A45AEC" w:rsidRDefault="00DE6B76" w:rsidP="00DE6B76">
            <w:pPr>
              <w:spacing w:before="100" w:beforeAutospacing="1" w:after="0" w:line="276" w:lineRule="auto"/>
              <w:rPr>
                <w:rFonts w:ascii="Arial" w:hAnsi="Arial" w:cs="Arial"/>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proofErr w:type="spellStart"/>
            <w:r w:rsidRPr="00DE6B76">
              <w:rPr>
                <w:rFonts w:ascii="Arial" w:hAnsi="Arial" w:cs="Arial"/>
                <w:bCs/>
              </w:rPr>
              <w:t>Olqani</w:t>
            </w:r>
            <w:proofErr w:type="spellEnd"/>
            <w:r w:rsidRPr="00DE6B76">
              <w:rPr>
                <w:rFonts w:ascii="Arial" w:hAnsi="Arial" w:cs="Arial"/>
                <w:bCs/>
              </w:rPr>
              <w:t xml:space="preserve"> </w:t>
            </w:r>
            <w:proofErr w:type="spellStart"/>
            <w:r w:rsidRPr="00DE6B76">
              <w:rPr>
                <w:rFonts w:ascii="Arial" w:hAnsi="Arial" w:cs="Arial"/>
                <w:bCs/>
              </w:rPr>
              <w:t>Qashlaq</w:t>
            </w:r>
            <w:proofErr w:type="spellEnd"/>
            <w:r w:rsidRPr="00DE6B76">
              <w:rPr>
                <w:rFonts w:ascii="Arial" w:hAnsi="Arial" w:cs="Arial"/>
                <w:bCs/>
              </w:rPr>
              <w:t xml:space="preserve">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r>
      <w:tr w:rsidR="00DE6B76" w:rsidRPr="00A45AEC" w14:paraId="3D5E2380" w14:textId="77777777" w:rsidTr="007E7CCC">
        <w:trPr>
          <w:trHeight w:val="255"/>
        </w:trPr>
        <w:tc>
          <w:tcPr>
            <w:tcW w:w="520" w:type="dxa"/>
            <w:tcBorders>
              <w:top w:val="nil"/>
              <w:left w:val="single" w:sz="4" w:space="0" w:color="auto"/>
              <w:bottom w:val="single" w:sz="4" w:space="0" w:color="auto"/>
              <w:right w:val="single" w:sz="4" w:space="0" w:color="auto"/>
            </w:tcBorders>
            <w:noWrap/>
            <w:vAlign w:val="center"/>
            <w:hideMark/>
          </w:tcPr>
          <w:p w14:paraId="61239640" w14:textId="1C5D7831" w:rsidR="00DE6B76" w:rsidRPr="00A45AEC" w:rsidRDefault="00DE6B76" w:rsidP="00DE6B76">
            <w:pPr>
              <w:spacing w:before="100" w:beforeAutospacing="1" w:after="0" w:line="276" w:lineRule="auto"/>
              <w:rPr>
                <w:rFonts w:ascii="Arial" w:hAnsi="Arial" w:cs="Arial"/>
                <w:bCs/>
              </w:rPr>
            </w:pPr>
            <w:r>
              <w:rPr>
                <w:rFonts w:ascii="Arial" w:hAnsi="Arial" w:cs="Arial"/>
                <w:bCs/>
              </w:rPr>
              <w:t>8</w:t>
            </w:r>
          </w:p>
        </w:tc>
        <w:tc>
          <w:tcPr>
            <w:tcW w:w="8385" w:type="dxa"/>
            <w:tcBorders>
              <w:top w:val="nil"/>
              <w:left w:val="single" w:sz="4" w:space="0" w:color="auto"/>
              <w:bottom w:val="single" w:sz="4" w:space="0" w:color="auto"/>
              <w:right w:val="single" w:sz="4" w:space="0" w:color="auto"/>
            </w:tcBorders>
          </w:tcPr>
          <w:p w14:paraId="2D47FA68" w14:textId="3F270064" w:rsidR="00DE6B76" w:rsidRPr="00A45AEC" w:rsidRDefault="00DE6B76" w:rsidP="00DE6B76">
            <w:pPr>
              <w:spacing w:before="100" w:beforeAutospacing="1" w:after="0" w:line="276" w:lineRule="auto"/>
              <w:rPr>
                <w:rFonts w:ascii="Arial" w:hAnsi="Arial" w:cs="Arial"/>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Baland Ghor Naw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r>
      <w:tr w:rsidR="00DE6B76" w:rsidRPr="00A45AEC" w14:paraId="087FCA32" w14:textId="77777777" w:rsidTr="00601D18">
        <w:trPr>
          <w:trHeight w:val="349"/>
        </w:trPr>
        <w:tc>
          <w:tcPr>
            <w:tcW w:w="520" w:type="dxa"/>
            <w:tcBorders>
              <w:top w:val="nil"/>
              <w:left w:val="single" w:sz="4" w:space="0" w:color="auto"/>
              <w:bottom w:val="single" w:sz="4" w:space="0" w:color="auto"/>
              <w:right w:val="single" w:sz="4" w:space="0" w:color="auto"/>
            </w:tcBorders>
            <w:noWrap/>
            <w:vAlign w:val="center"/>
            <w:hideMark/>
          </w:tcPr>
          <w:p w14:paraId="5F84B66C" w14:textId="3DF07EF1" w:rsidR="00DE6B76" w:rsidRPr="00A45AEC" w:rsidRDefault="00DE6B76" w:rsidP="00DE6B76">
            <w:pPr>
              <w:spacing w:before="100" w:beforeAutospacing="1" w:after="0" w:line="276" w:lineRule="auto"/>
              <w:rPr>
                <w:rFonts w:ascii="Arial" w:hAnsi="Arial" w:cs="Arial"/>
                <w:bCs/>
              </w:rPr>
            </w:pPr>
            <w:r>
              <w:rPr>
                <w:rFonts w:ascii="Arial" w:hAnsi="Arial" w:cs="Arial"/>
                <w:bCs/>
              </w:rPr>
              <w:t>9</w:t>
            </w:r>
          </w:p>
        </w:tc>
        <w:tc>
          <w:tcPr>
            <w:tcW w:w="8385" w:type="dxa"/>
            <w:tcBorders>
              <w:top w:val="nil"/>
              <w:left w:val="single" w:sz="4" w:space="0" w:color="auto"/>
              <w:bottom w:val="single" w:sz="4" w:space="0" w:color="auto"/>
              <w:right w:val="single" w:sz="4" w:space="0" w:color="auto"/>
            </w:tcBorders>
          </w:tcPr>
          <w:p w14:paraId="01572DAC" w14:textId="24BFAD71" w:rsidR="00DE6B76" w:rsidRPr="00A45AEC" w:rsidRDefault="00DE6B76" w:rsidP="00DE6B76">
            <w:pPr>
              <w:spacing w:before="100" w:beforeAutospacing="1" w:after="0" w:line="276" w:lineRule="auto"/>
              <w:rPr>
                <w:rFonts w:ascii="Arial" w:hAnsi="Arial" w:cs="Arial"/>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Adam Sang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r>
    </w:tbl>
    <w:p w14:paraId="7C074115" w14:textId="77777777" w:rsidR="00AF7240" w:rsidRPr="001F57CE" w:rsidRDefault="00AF7240" w:rsidP="001F57CE">
      <w:pPr>
        <w:spacing w:after="0" w:line="276" w:lineRule="auto"/>
        <w:rPr>
          <w:rFonts w:ascii="Arial" w:hAnsi="Arial" w:cs="Arial"/>
          <w:b/>
          <w:bCs/>
          <w:color w:val="FF0000"/>
        </w:rPr>
      </w:pPr>
    </w:p>
    <w:p w14:paraId="0BD8FCF4" w14:textId="3A913C67" w:rsidR="001F57CE" w:rsidRPr="001F57CE" w:rsidRDefault="001F57CE">
      <w:pPr>
        <w:pStyle w:val="ListParagraph"/>
        <w:numPr>
          <w:ilvl w:val="0"/>
          <w:numId w:val="7"/>
        </w:numPr>
        <w:spacing w:after="0" w:line="276" w:lineRule="auto"/>
        <w:rPr>
          <w:rFonts w:ascii="Arial" w:hAnsi="Arial" w:cs="Arial"/>
          <w:b/>
          <w:bCs/>
          <w:color w:val="FF0000"/>
        </w:rPr>
      </w:pPr>
      <w:r w:rsidRPr="001F57CE">
        <w:rPr>
          <w:rFonts w:ascii="Arial" w:hAnsi="Arial" w:cs="Arial"/>
          <w:b/>
          <w:bCs/>
          <w:color w:val="FF0000"/>
        </w:rPr>
        <w:t>WAYS OF WORKING</w:t>
      </w:r>
    </w:p>
    <w:p w14:paraId="755341FF"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Arial" w:hAnsi="Arial" w:cs="Arial"/>
          <w:b/>
          <w:bCs/>
        </w:rPr>
      </w:pPr>
      <w:r w:rsidRPr="001F57CE">
        <w:rPr>
          <w:rFonts w:ascii="Arial" w:hAnsi="Arial" w:cs="Arial"/>
          <w:b/>
          <w:bCs/>
        </w:rPr>
        <w:t xml:space="preserve">Site safety protocol &amp; Security </w:t>
      </w:r>
    </w:p>
    <w:p w14:paraId="1617D843" w14:textId="76A607F8"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Save the Children expects all suppliers to ensure protection of site, staff and visitors (including community and children) during the time of </w:t>
      </w:r>
      <w:r w:rsidR="002F2940" w:rsidRPr="001F57CE">
        <w:rPr>
          <w:rFonts w:ascii="Arial" w:hAnsi="Arial" w:cs="Arial"/>
        </w:rPr>
        <w:t>construction.</w:t>
      </w:r>
    </w:p>
    <w:p w14:paraId="2BD0494C" w14:textId="0E42F2E0"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ensure that premises are made secure with security personnel in place to monitor access and keep a record of visitors accessing the </w:t>
      </w:r>
      <w:r w:rsidR="002F2940" w:rsidRPr="001F57CE">
        <w:rPr>
          <w:rFonts w:ascii="Arial" w:hAnsi="Arial" w:cs="Arial"/>
        </w:rPr>
        <w:t>premises.</w:t>
      </w:r>
      <w:r w:rsidRPr="001F57CE">
        <w:rPr>
          <w:rFonts w:ascii="Arial" w:hAnsi="Arial" w:cs="Arial"/>
        </w:rPr>
        <w:t xml:space="preserve"> </w:t>
      </w:r>
    </w:p>
    <w:p w14:paraId="7098C2F8" w14:textId="266157FF"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provide appropriate Protective Personnel Equipment for all </w:t>
      </w:r>
      <w:r w:rsidR="002F2940" w:rsidRPr="001F57CE">
        <w:rPr>
          <w:rFonts w:ascii="Arial" w:hAnsi="Arial" w:cs="Arial"/>
        </w:rPr>
        <w:t>labourers.</w:t>
      </w:r>
    </w:p>
    <w:p w14:paraId="2F7CA68C" w14:textId="1FE70FB9"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Controlled access should be implemented at the site of </w:t>
      </w:r>
      <w:r w:rsidR="002F2940" w:rsidRPr="001F57CE">
        <w:rPr>
          <w:rFonts w:ascii="Arial" w:hAnsi="Arial" w:cs="Arial"/>
        </w:rPr>
        <w:t>construction.</w:t>
      </w:r>
      <w:r w:rsidRPr="001F57CE">
        <w:rPr>
          <w:rFonts w:ascii="Arial" w:hAnsi="Arial" w:cs="Arial"/>
        </w:rPr>
        <w:t xml:space="preserve"> </w:t>
      </w:r>
    </w:p>
    <w:p w14:paraId="5C0E057A"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latrine facilities for labourers which should be segregated by gender, but this is not mandated.</w:t>
      </w:r>
    </w:p>
    <w:p w14:paraId="20F4F123"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all appropriate signage required for the project including but not limited to warning of danger, no unauthorised access etc.</w:t>
      </w:r>
    </w:p>
    <w:p w14:paraId="6FD3A10E" w14:textId="77777777" w:rsidR="001F57CE" w:rsidRPr="001F57CE" w:rsidRDefault="001F57CE" w:rsidP="001F57CE">
      <w:pPr>
        <w:pStyle w:val="ListParagraph"/>
        <w:tabs>
          <w:tab w:val="left" w:pos="709"/>
          <w:tab w:val="left" w:pos="1418"/>
          <w:tab w:val="left" w:pos="2126"/>
          <w:tab w:val="left" w:pos="2835"/>
          <w:tab w:val="left" w:pos="3544"/>
          <w:tab w:val="left" w:pos="4253"/>
          <w:tab w:val="left" w:pos="4961"/>
          <w:tab w:val="left" w:pos="5670"/>
          <w:tab w:val="right" w:pos="8363"/>
        </w:tabs>
        <w:spacing w:after="0" w:line="280" w:lineRule="atLeast"/>
        <w:ind w:left="1276"/>
        <w:rPr>
          <w:rFonts w:ascii="Arial" w:hAnsi="Arial" w:cs="Arial"/>
        </w:rPr>
      </w:pPr>
    </w:p>
    <w:p w14:paraId="24D69205"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Arial" w:hAnsi="Arial" w:cs="Arial"/>
          <w:b/>
          <w:bCs/>
        </w:rPr>
      </w:pPr>
      <w:r w:rsidRPr="001F57CE">
        <w:rPr>
          <w:rFonts w:ascii="Arial" w:hAnsi="Arial" w:cs="Arial"/>
          <w:b/>
        </w:rPr>
        <w:t xml:space="preserve">Staff </w:t>
      </w:r>
    </w:p>
    <w:p w14:paraId="56AC8E13" w14:textId="3D44669F"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Depending on the nature of construction project, Save the Children consider the following core roles for the delivery of a successful project. </w:t>
      </w:r>
      <w:r w:rsidRPr="001F57CE">
        <w:rPr>
          <w:rFonts w:ascii="Arial" w:hAnsi="Arial" w:cs="Arial"/>
        </w:rPr>
        <w:br/>
        <w:t xml:space="preserve">     1. Site Agent</w:t>
      </w:r>
      <w:r w:rsidRPr="001F57CE">
        <w:rPr>
          <w:rFonts w:ascii="Arial" w:hAnsi="Arial" w:cs="Arial"/>
        </w:rPr>
        <w:br/>
        <w:t xml:space="preserve">     2. Site Foreman</w:t>
      </w:r>
      <w:r w:rsidRPr="001F57CE">
        <w:rPr>
          <w:rFonts w:ascii="Arial" w:hAnsi="Arial" w:cs="Arial"/>
        </w:rPr>
        <w:br/>
        <w:t xml:space="preserve">     3. Any other skilled personnel as required for the project e.g. Carpenter, stabilised soil block expert, safety agent.</w:t>
      </w:r>
      <w:r w:rsidRPr="001F57CE">
        <w:rPr>
          <w:rFonts w:ascii="Arial" w:hAnsi="Arial" w:cs="Arial"/>
          <w:i/>
          <w:highlight w:val="yellow"/>
        </w:rPr>
        <w:br/>
      </w:r>
      <w:r w:rsidRPr="001F57CE">
        <w:rPr>
          <w:rFonts w:ascii="Arial" w:hAnsi="Arial" w:cs="Arial"/>
        </w:rPr>
        <w:t xml:space="preserve">All proposed staff for core roles should be fully qualified as per the Country requirements e.g. </w:t>
      </w:r>
      <w:r w:rsidR="00DE1C06" w:rsidRPr="001F57CE">
        <w:rPr>
          <w:rFonts w:ascii="Arial" w:hAnsi="Arial" w:cs="Arial"/>
        </w:rPr>
        <w:t>bachelor’s degree in civil engineering</w:t>
      </w:r>
      <w:r w:rsidRPr="001F57CE">
        <w:rPr>
          <w:rFonts w:ascii="Arial" w:hAnsi="Arial" w:cs="Arial"/>
        </w:rPr>
        <w:t>, Foremanship certificate etc.</w:t>
      </w:r>
    </w:p>
    <w:p w14:paraId="34D35AF3"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lastRenderedPageBreak/>
        <w:t>Suppliers should provide a full and signed Curriculum Vitae (CV) for the above core roles. The personnel performing core roles must be able to read and interpret all technical documents written in the national speaking language</w:t>
      </w:r>
    </w:p>
    <w:p w14:paraId="2B54F345" w14:textId="77777777" w:rsidR="001F57CE" w:rsidRPr="001F57CE" w:rsidRDefault="001F57CE">
      <w:pPr>
        <w:pStyle w:val="ListParagraph"/>
        <w:numPr>
          <w:ilvl w:val="2"/>
          <w:numId w:val="7"/>
        </w:numPr>
        <w:spacing w:after="0" w:line="276" w:lineRule="auto"/>
        <w:ind w:left="709"/>
        <w:rPr>
          <w:rFonts w:ascii="Arial" w:hAnsi="Arial" w:cs="Arial"/>
        </w:rPr>
      </w:pPr>
      <w:r w:rsidRPr="001F57CE">
        <w:rPr>
          <w:rFonts w:ascii="Arial" w:hAnsi="Arial" w:cs="Arial"/>
          <w:i/>
        </w:rPr>
        <w:t xml:space="preserve">For minor construction projects: </w:t>
      </w:r>
      <w:r w:rsidRPr="001F57CE">
        <w:rPr>
          <w:rFonts w:ascii="Arial" w:hAnsi="Arial" w:cs="Arial"/>
        </w:rPr>
        <w:t xml:space="preserve">Save the Children accept that the Supplier may propose resources that combine the site agent / foremen roles as well as any additional skilled personnel as long </w:t>
      </w:r>
      <w:proofErr w:type="gramStart"/>
      <w:r w:rsidRPr="001F57CE">
        <w:rPr>
          <w:rFonts w:ascii="Arial" w:hAnsi="Arial" w:cs="Arial"/>
        </w:rPr>
        <w:t>as long as</w:t>
      </w:r>
      <w:proofErr w:type="gramEnd"/>
      <w:r w:rsidRPr="001F57CE">
        <w:rPr>
          <w:rFonts w:ascii="Arial" w:hAnsi="Arial" w:cs="Arial"/>
        </w:rPr>
        <w:t xml:space="preserve"> training, skills and experience required to complete the work can be demonstrated</w:t>
      </w:r>
    </w:p>
    <w:p w14:paraId="7505737B" w14:textId="77777777" w:rsidR="001F57CE" w:rsidRPr="001F57CE" w:rsidRDefault="001F57CE" w:rsidP="001F57CE">
      <w:pPr>
        <w:pStyle w:val="ListParagraph"/>
        <w:spacing w:after="0" w:line="276" w:lineRule="auto"/>
        <w:ind w:left="1080"/>
        <w:rPr>
          <w:rFonts w:ascii="Arial" w:hAnsi="Arial" w:cs="Arial"/>
        </w:rPr>
      </w:pPr>
    </w:p>
    <w:p w14:paraId="6D2C3895" w14:textId="77777777" w:rsidR="001F57CE" w:rsidRPr="001F57CE" w:rsidRDefault="001F57CE">
      <w:pPr>
        <w:pStyle w:val="ListParagraph"/>
        <w:numPr>
          <w:ilvl w:val="1"/>
          <w:numId w:val="7"/>
        </w:numPr>
        <w:spacing w:after="0" w:line="276" w:lineRule="auto"/>
        <w:ind w:left="426"/>
        <w:rPr>
          <w:rFonts w:ascii="Arial" w:hAnsi="Arial" w:cs="Arial"/>
        </w:rPr>
      </w:pPr>
      <w:r w:rsidRPr="001F57CE">
        <w:rPr>
          <w:rFonts w:ascii="Arial" w:hAnsi="Arial" w:cs="Arial"/>
          <w:b/>
        </w:rPr>
        <w:t xml:space="preserve"> Site Visits</w:t>
      </w:r>
      <w:r w:rsidRPr="001F57CE">
        <w:rPr>
          <w:rFonts w:ascii="Arial" w:hAnsi="Arial" w:cs="Arial"/>
          <w:b/>
        </w:rPr>
        <w:br/>
      </w:r>
      <w:r w:rsidRPr="001F57CE">
        <w:rPr>
          <w:rFonts w:ascii="Arial" w:hAnsi="Arial" w:cs="Arial"/>
        </w:rPr>
        <w:t>Constructor should provide evidence as part of supplier response to confirm that they have visited the proposed site and appropriately budgeted and planned for all additional requirements (including time)</w:t>
      </w:r>
      <w:r w:rsidRPr="001F57CE">
        <w:rPr>
          <w:rFonts w:ascii="Arial" w:hAnsi="Arial" w:cs="Arial"/>
        </w:rPr>
        <w:br/>
      </w:r>
    </w:p>
    <w:p w14:paraId="5483928E"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Arial" w:hAnsi="Arial" w:cs="Arial"/>
          <w:b/>
        </w:rPr>
      </w:pPr>
      <w:r w:rsidRPr="001F57CE">
        <w:rPr>
          <w:rFonts w:ascii="Arial" w:hAnsi="Arial" w:cs="Arial"/>
          <w:b/>
        </w:rPr>
        <w:t>Workplan</w:t>
      </w:r>
    </w:p>
    <w:p w14:paraId="569A371D"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 xml:space="preserve">Supplier is expected to provide a detailed workplan which includes </w:t>
      </w:r>
      <w:r w:rsidRPr="001F57CE">
        <w:rPr>
          <w:rFonts w:ascii="Arial" w:eastAsia="Calibri" w:hAnsi="Arial" w:cs="Arial"/>
          <w:color w:val="000000" w:themeColor="text1"/>
        </w:rPr>
        <w:t xml:space="preserve">mobilization and temporary works, e.g., site hoarding, scaffold and signage, </w:t>
      </w:r>
      <w:del w:id="5" w:author="Palmer, Liz" w:date="2019-05-21T14:42:00Z">
        <w:r w:rsidRPr="001F57CE" w:rsidDel="00315CE6">
          <w:rPr>
            <w:rFonts w:ascii="Arial" w:eastAsia="Calibri" w:hAnsi="Arial" w:cs="Arial"/>
            <w:color w:val="000000" w:themeColor="text1"/>
          </w:rPr>
          <w:delText xml:space="preserve"> </w:delText>
        </w:r>
      </w:del>
      <w:r w:rsidRPr="001F57CE">
        <w:rPr>
          <w:rFonts w:ascii="Arial" w:eastAsia="Calibri" w:hAnsi="Arial" w:cs="Arial"/>
          <w:color w:val="000000" w:themeColor="text1"/>
        </w:rPr>
        <w:t xml:space="preserve">inspection dates, milestones for payment and quality processes. </w:t>
      </w:r>
    </w:p>
    <w:p w14:paraId="75413217"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Suppliers are encouraged to indicate timelines for quality procedures e.g. curing of concrete </w:t>
      </w:r>
    </w:p>
    <w:p w14:paraId="612BA566"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Workplans should also include milestones for inspection e.g. steel re-enforcing and form work before casting concrete</w:t>
      </w:r>
      <w:r w:rsidRPr="001F57CE">
        <w:rPr>
          <w:rFonts w:ascii="Arial" w:hAnsi="Arial" w:cs="Arial"/>
        </w:rPr>
        <w:t xml:space="preserve"> </w:t>
      </w:r>
    </w:p>
    <w:p w14:paraId="62751C6F"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The work plan should be included in the Bidder Response Document.</w:t>
      </w:r>
    </w:p>
    <w:p w14:paraId="41D0BB1F"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An example workplan layout is below, suppliers should use a similar format.</w:t>
      </w:r>
      <w:r w:rsidRPr="001F57CE">
        <w:rPr>
          <w:rFonts w:ascii="Arial" w:hAnsi="Arial" w:cs="Arial"/>
        </w:rPr>
        <w:br/>
      </w:r>
      <w:r w:rsidRPr="001F57CE">
        <w:rPr>
          <w:rFonts w:ascii="Arial" w:hAnsi="Arial"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67"/>
        <w:gridCol w:w="567"/>
        <w:gridCol w:w="567"/>
        <w:gridCol w:w="567"/>
        <w:gridCol w:w="567"/>
        <w:gridCol w:w="567"/>
        <w:gridCol w:w="567"/>
        <w:gridCol w:w="567"/>
        <w:gridCol w:w="567"/>
        <w:gridCol w:w="567"/>
        <w:gridCol w:w="567"/>
        <w:gridCol w:w="567"/>
      </w:tblGrid>
      <w:tr w:rsidR="001F57CE" w:rsidRPr="001F57CE" w14:paraId="17F637E9" w14:textId="77777777" w:rsidTr="00AC3E07">
        <w:trPr>
          <w:cantSplit/>
          <w:trHeight w:val="150"/>
          <w:jc w:val="center"/>
        </w:trPr>
        <w:tc>
          <w:tcPr>
            <w:tcW w:w="530" w:type="dxa"/>
            <w:vMerge w:val="restart"/>
            <w:tcBorders>
              <w:bottom w:val="single" w:sz="4" w:space="0" w:color="auto"/>
            </w:tcBorders>
            <w:shd w:val="clear" w:color="auto" w:fill="FF0000"/>
            <w:vAlign w:val="center"/>
          </w:tcPr>
          <w:p w14:paraId="7FA76435"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53BC3E30"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77AA97DE"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DURATION</w:t>
            </w:r>
          </w:p>
          <w:p w14:paraId="66911715" w14:textId="77777777" w:rsidR="001F57CE" w:rsidRPr="001F57CE" w:rsidRDefault="001F57CE" w:rsidP="00AC3E07">
            <w:pPr>
              <w:spacing w:after="0"/>
              <w:jc w:val="center"/>
              <w:rPr>
                <w:rFonts w:ascii="Arial" w:hAnsi="Arial" w:cs="Arial"/>
                <w:b/>
                <w:bCs/>
                <w:color w:val="FFFFFF" w:themeColor="background1"/>
                <w:sz w:val="18"/>
                <w:szCs w:val="18"/>
              </w:rPr>
            </w:pPr>
            <w:r w:rsidRPr="001F57CE">
              <w:rPr>
                <w:rFonts w:ascii="Arial" w:hAnsi="Arial"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672F6F25" w14:textId="77777777" w:rsidR="001F57CE" w:rsidRPr="001F57CE" w:rsidRDefault="001F57CE" w:rsidP="00AC3E07">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1</w:t>
            </w:r>
          </w:p>
        </w:tc>
        <w:tc>
          <w:tcPr>
            <w:tcW w:w="2268" w:type="dxa"/>
            <w:gridSpan w:val="4"/>
            <w:tcBorders>
              <w:bottom w:val="single" w:sz="4" w:space="0" w:color="auto"/>
            </w:tcBorders>
            <w:shd w:val="clear" w:color="auto" w:fill="FF0000"/>
            <w:vAlign w:val="center"/>
          </w:tcPr>
          <w:p w14:paraId="21C7DB93" w14:textId="77777777" w:rsidR="001F57CE" w:rsidRPr="001F57CE" w:rsidRDefault="001F57CE" w:rsidP="00AC3E07">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2</w:t>
            </w:r>
          </w:p>
        </w:tc>
        <w:tc>
          <w:tcPr>
            <w:tcW w:w="2268" w:type="dxa"/>
            <w:gridSpan w:val="4"/>
            <w:tcBorders>
              <w:bottom w:val="single" w:sz="4" w:space="0" w:color="auto"/>
            </w:tcBorders>
            <w:shd w:val="clear" w:color="auto" w:fill="FF0000"/>
            <w:vAlign w:val="center"/>
          </w:tcPr>
          <w:p w14:paraId="0B3F56EB" w14:textId="77777777" w:rsidR="001F57CE" w:rsidRPr="001F57CE" w:rsidRDefault="001F57CE" w:rsidP="00AC3E07">
            <w:pPr>
              <w:pStyle w:val="Heading1"/>
              <w:spacing w:before="0"/>
              <w:jc w:val="center"/>
              <w:rPr>
                <w:rFonts w:ascii="Arial" w:hAnsi="Arial" w:cs="Arial"/>
                <w:b/>
                <w:color w:val="FFFFFF" w:themeColor="background1"/>
                <w:sz w:val="18"/>
                <w:szCs w:val="18"/>
              </w:rPr>
            </w:pPr>
            <w:r w:rsidRPr="001F57CE">
              <w:rPr>
                <w:rFonts w:ascii="Arial" w:hAnsi="Arial" w:cs="Arial"/>
                <w:b/>
                <w:color w:val="FFFFFF" w:themeColor="background1"/>
                <w:sz w:val="18"/>
                <w:szCs w:val="18"/>
              </w:rPr>
              <w:t>MONTH 3</w:t>
            </w:r>
          </w:p>
        </w:tc>
      </w:tr>
      <w:tr w:rsidR="001F57CE" w:rsidRPr="001F57CE" w14:paraId="3330549C" w14:textId="77777777" w:rsidTr="00AC3E07">
        <w:trPr>
          <w:cantSplit/>
          <w:trHeight w:val="45"/>
          <w:jc w:val="center"/>
        </w:trPr>
        <w:tc>
          <w:tcPr>
            <w:tcW w:w="530" w:type="dxa"/>
            <w:vMerge/>
            <w:vAlign w:val="center"/>
          </w:tcPr>
          <w:p w14:paraId="5BCBA482"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1733" w:type="dxa"/>
            <w:gridSpan w:val="2"/>
            <w:vMerge/>
            <w:vAlign w:val="center"/>
          </w:tcPr>
          <w:p w14:paraId="2E72F847"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1276" w:type="dxa"/>
            <w:vMerge/>
            <w:vAlign w:val="center"/>
          </w:tcPr>
          <w:p w14:paraId="0BAB8899" w14:textId="77777777" w:rsidR="001F57CE" w:rsidRPr="001F57CE" w:rsidRDefault="001F57CE">
            <w:pPr>
              <w:pStyle w:val="ListParagraph"/>
              <w:numPr>
                <w:ilvl w:val="0"/>
                <w:numId w:val="12"/>
              </w:numPr>
              <w:spacing w:after="0"/>
              <w:jc w:val="center"/>
              <w:rPr>
                <w:rFonts w:ascii="Arial" w:hAnsi="Arial" w:cs="Arial"/>
                <w:b/>
                <w:bCs/>
                <w:sz w:val="18"/>
                <w:szCs w:val="18"/>
              </w:rPr>
            </w:pPr>
          </w:p>
        </w:tc>
        <w:tc>
          <w:tcPr>
            <w:tcW w:w="567" w:type="dxa"/>
            <w:vAlign w:val="center"/>
          </w:tcPr>
          <w:p w14:paraId="4EA41007"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0707AA19"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4C15347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648B43C0"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c>
          <w:tcPr>
            <w:tcW w:w="567" w:type="dxa"/>
            <w:vAlign w:val="center"/>
          </w:tcPr>
          <w:p w14:paraId="4DB2FA43"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6637AA30"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0088E914"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1F625E7D"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c>
          <w:tcPr>
            <w:tcW w:w="567" w:type="dxa"/>
            <w:vAlign w:val="center"/>
          </w:tcPr>
          <w:p w14:paraId="1BCF9A0F"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W1</w:t>
            </w:r>
          </w:p>
        </w:tc>
        <w:tc>
          <w:tcPr>
            <w:tcW w:w="567" w:type="dxa"/>
            <w:vAlign w:val="center"/>
          </w:tcPr>
          <w:p w14:paraId="0655FCB8"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W2</w:t>
            </w:r>
          </w:p>
        </w:tc>
        <w:tc>
          <w:tcPr>
            <w:tcW w:w="567" w:type="dxa"/>
            <w:vAlign w:val="center"/>
          </w:tcPr>
          <w:p w14:paraId="2BCCD0B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W3</w:t>
            </w:r>
          </w:p>
        </w:tc>
        <w:tc>
          <w:tcPr>
            <w:tcW w:w="567" w:type="dxa"/>
            <w:vAlign w:val="center"/>
          </w:tcPr>
          <w:p w14:paraId="6B6F983D"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W4</w:t>
            </w:r>
          </w:p>
        </w:tc>
      </w:tr>
      <w:tr w:rsidR="001F57CE" w:rsidRPr="001F57CE" w14:paraId="5FDEC1CC" w14:textId="77777777" w:rsidTr="00AC3E07">
        <w:trPr>
          <w:trHeight w:val="178"/>
          <w:jc w:val="center"/>
        </w:trPr>
        <w:tc>
          <w:tcPr>
            <w:tcW w:w="540" w:type="dxa"/>
            <w:gridSpan w:val="2"/>
            <w:vAlign w:val="center"/>
          </w:tcPr>
          <w:p w14:paraId="602AAAE1"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1</w:t>
            </w:r>
          </w:p>
        </w:tc>
        <w:tc>
          <w:tcPr>
            <w:tcW w:w="1723" w:type="dxa"/>
            <w:vAlign w:val="center"/>
          </w:tcPr>
          <w:p w14:paraId="5FEA5B2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Preliminaries</w:t>
            </w:r>
          </w:p>
        </w:tc>
        <w:tc>
          <w:tcPr>
            <w:tcW w:w="1276" w:type="dxa"/>
            <w:vAlign w:val="center"/>
          </w:tcPr>
          <w:p w14:paraId="3CB77960"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65B83708" w14:textId="77777777" w:rsidR="001F57CE" w:rsidRPr="001F57CE" w:rsidRDefault="001F57CE" w:rsidP="00AC3E07">
            <w:pPr>
              <w:spacing w:after="0"/>
              <w:jc w:val="center"/>
              <w:rPr>
                <w:rFonts w:ascii="Arial" w:hAnsi="Arial" w:cs="Arial"/>
                <w:b/>
                <w:bCs/>
                <w:color w:val="333333"/>
                <w:sz w:val="18"/>
                <w:szCs w:val="18"/>
              </w:rPr>
            </w:pPr>
          </w:p>
        </w:tc>
        <w:tc>
          <w:tcPr>
            <w:tcW w:w="567" w:type="dxa"/>
            <w:shd w:val="clear" w:color="auto" w:fill="FFFFFF" w:themeFill="background1"/>
            <w:vAlign w:val="center"/>
          </w:tcPr>
          <w:p w14:paraId="672421F8"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0380ECB"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vAlign w:val="center"/>
          </w:tcPr>
          <w:p w14:paraId="319C6A9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8B1415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325CDA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C4F47F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889002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AD8038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0C3BB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5AD37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370223F" w14:textId="77777777" w:rsidR="001F57CE" w:rsidRPr="001F57CE" w:rsidRDefault="001F57CE" w:rsidP="00AC3E07">
            <w:pPr>
              <w:spacing w:after="0"/>
              <w:jc w:val="center"/>
              <w:rPr>
                <w:rFonts w:ascii="Arial" w:hAnsi="Arial" w:cs="Arial"/>
                <w:b/>
                <w:bCs/>
                <w:sz w:val="18"/>
                <w:szCs w:val="18"/>
              </w:rPr>
            </w:pPr>
          </w:p>
        </w:tc>
      </w:tr>
      <w:tr w:rsidR="001F57CE" w:rsidRPr="001F57CE" w14:paraId="0E7CDBE1" w14:textId="77777777" w:rsidTr="00AC3E07">
        <w:trPr>
          <w:trHeight w:val="178"/>
          <w:jc w:val="center"/>
        </w:trPr>
        <w:tc>
          <w:tcPr>
            <w:tcW w:w="530" w:type="dxa"/>
            <w:vAlign w:val="center"/>
          </w:tcPr>
          <w:p w14:paraId="7FBD930F"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2</w:t>
            </w:r>
          </w:p>
        </w:tc>
        <w:tc>
          <w:tcPr>
            <w:tcW w:w="1733" w:type="dxa"/>
            <w:gridSpan w:val="2"/>
            <w:vAlign w:val="center"/>
          </w:tcPr>
          <w:p w14:paraId="26BFB27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Temporary structures</w:t>
            </w:r>
          </w:p>
        </w:tc>
        <w:tc>
          <w:tcPr>
            <w:tcW w:w="1276" w:type="dxa"/>
            <w:vAlign w:val="center"/>
          </w:tcPr>
          <w:p w14:paraId="232F51FC"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6968EB9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922DEC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49C9CA8B"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D6C045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3EF999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9E4AFE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53C9CD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159A3E0"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6F06B9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05C67E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40C063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C57C712" w14:textId="77777777" w:rsidR="001F57CE" w:rsidRPr="001F57CE" w:rsidRDefault="001F57CE" w:rsidP="00AC3E07">
            <w:pPr>
              <w:spacing w:after="0"/>
              <w:jc w:val="center"/>
              <w:rPr>
                <w:rFonts w:ascii="Arial" w:hAnsi="Arial" w:cs="Arial"/>
                <w:b/>
                <w:bCs/>
                <w:sz w:val="18"/>
                <w:szCs w:val="18"/>
              </w:rPr>
            </w:pPr>
          </w:p>
        </w:tc>
      </w:tr>
      <w:tr w:rsidR="001F57CE" w:rsidRPr="001F57CE" w14:paraId="24CF0842" w14:textId="77777777" w:rsidTr="00AC3E07">
        <w:trPr>
          <w:trHeight w:val="178"/>
          <w:jc w:val="center"/>
        </w:trPr>
        <w:tc>
          <w:tcPr>
            <w:tcW w:w="530" w:type="dxa"/>
            <w:vAlign w:val="center"/>
          </w:tcPr>
          <w:p w14:paraId="670BEE2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3</w:t>
            </w:r>
          </w:p>
        </w:tc>
        <w:tc>
          <w:tcPr>
            <w:tcW w:w="1733" w:type="dxa"/>
            <w:gridSpan w:val="2"/>
            <w:vAlign w:val="center"/>
          </w:tcPr>
          <w:p w14:paraId="4FBC1679"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Mobilisation</w:t>
            </w:r>
          </w:p>
        </w:tc>
        <w:tc>
          <w:tcPr>
            <w:tcW w:w="1276" w:type="dxa"/>
            <w:vAlign w:val="center"/>
          </w:tcPr>
          <w:p w14:paraId="7DB704A8"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13AA60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2004444"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F47C9E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01A989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75C864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397950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93CFB7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38800D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394EE3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383204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87A0008"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B60349C" w14:textId="77777777" w:rsidR="001F57CE" w:rsidRPr="001F57CE" w:rsidRDefault="001F57CE" w:rsidP="00AC3E07">
            <w:pPr>
              <w:spacing w:after="0"/>
              <w:jc w:val="center"/>
              <w:rPr>
                <w:rFonts w:ascii="Arial" w:hAnsi="Arial" w:cs="Arial"/>
                <w:b/>
                <w:bCs/>
                <w:sz w:val="18"/>
                <w:szCs w:val="18"/>
              </w:rPr>
            </w:pPr>
          </w:p>
        </w:tc>
      </w:tr>
      <w:tr w:rsidR="001F57CE" w:rsidRPr="001F57CE" w14:paraId="33BBE558" w14:textId="77777777" w:rsidTr="00AC3E07">
        <w:trPr>
          <w:trHeight w:val="178"/>
          <w:jc w:val="center"/>
        </w:trPr>
        <w:tc>
          <w:tcPr>
            <w:tcW w:w="530" w:type="dxa"/>
            <w:vAlign w:val="center"/>
          </w:tcPr>
          <w:p w14:paraId="357C9FA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4</w:t>
            </w:r>
          </w:p>
        </w:tc>
        <w:tc>
          <w:tcPr>
            <w:tcW w:w="1733" w:type="dxa"/>
            <w:gridSpan w:val="2"/>
            <w:vAlign w:val="center"/>
          </w:tcPr>
          <w:p w14:paraId="09065F3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Sub structures</w:t>
            </w:r>
          </w:p>
        </w:tc>
        <w:tc>
          <w:tcPr>
            <w:tcW w:w="1276" w:type="dxa"/>
            <w:vAlign w:val="center"/>
          </w:tcPr>
          <w:p w14:paraId="547F1FF0"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2BF9100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CE9C913"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FD3852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70A87CF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ACFE2E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441A963"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60C2E8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60E82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CB6D91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DB4092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ED0BC7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8DA24A1" w14:textId="77777777" w:rsidR="001F57CE" w:rsidRPr="001F57CE" w:rsidRDefault="001F57CE" w:rsidP="00AC3E07">
            <w:pPr>
              <w:spacing w:after="0"/>
              <w:jc w:val="center"/>
              <w:rPr>
                <w:rFonts w:ascii="Arial" w:hAnsi="Arial" w:cs="Arial"/>
                <w:b/>
                <w:bCs/>
                <w:sz w:val="18"/>
                <w:szCs w:val="18"/>
              </w:rPr>
            </w:pPr>
          </w:p>
        </w:tc>
      </w:tr>
      <w:tr w:rsidR="001F57CE" w:rsidRPr="001F57CE" w14:paraId="13D0331C" w14:textId="77777777" w:rsidTr="00AC3E07">
        <w:trPr>
          <w:trHeight w:val="178"/>
          <w:jc w:val="center"/>
        </w:trPr>
        <w:tc>
          <w:tcPr>
            <w:tcW w:w="530" w:type="dxa"/>
            <w:vAlign w:val="center"/>
          </w:tcPr>
          <w:p w14:paraId="4A5A24E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5</w:t>
            </w:r>
          </w:p>
        </w:tc>
        <w:tc>
          <w:tcPr>
            <w:tcW w:w="1733" w:type="dxa"/>
            <w:gridSpan w:val="2"/>
            <w:vAlign w:val="center"/>
          </w:tcPr>
          <w:p w14:paraId="7F478EA1"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Superstructure</w:t>
            </w:r>
          </w:p>
        </w:tc>
        <w:tc>
          <w:tcPr>
            <w:tcW w:w="1276" w:type="dxa"/>
            <w:vAlign w:val="center"/>
          </w:tcPr>
          <w:p w14:paraId="7737C453"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31739E83"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3B94D2E5"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76B63B9"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4DDD837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608CB6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A7065E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502BBF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4F2CE0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1D6925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FB935F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F5882E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1A28B8B" w14:textId="77777777" w:rsidR="001F57CE" w:rsidRPr="001F57CE" w:rsidRDefault="001F57CE" w:rsidP="00AC3E07">
            <w:pPr>
              <w:spacing w:after="0"/>
              <w:jc w:val="center"/>
              <w:rPr>
                <w:rFonts w:ascii="Arial" w:hAnsi="Arial" w:cs="Arial"/>
                <w:b/>
                <w:bCs/>
                <w:sz w:val="18"/>
                <w:szCs w:val="18"/>
              </w:rPr>
            </w:pPr>
          </w:p>
        </w:tc>
      </w:tr>
      <w:tr w:rsidR="001F57CE" w:rsidRPr="001F57CE" w14:paraId="779AF64F" w14:textId="77777777" w:rsidTr="00AC3E07">
        <w:trPr>
          <w:trHeight w:val="178"/>
          <w:jc w:val="center"/>
        </w:trPr>
        <w:tc>
          <w:tcPr>
            <w:tcW w:w="530" w:type="dxa"/>
            <w:vAlign w:val="center"/>
          </w:tcPr>
          <w:p w14:paraId="354563F5"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6</w:t>
            </w:r>
          </w:p>
        </w:tc>
        <w:tc>
          <w:tcPr>
            <w:tcW w:w="1733" w:type="dxa"/>
            <w:gridSpan w:val="2"/>
            <w:vAlign w:val="center"/>
          </w:tcPr>
          <w:p w14:paraId="42187CFB"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Roof</w:t>
            </w:r>
          </w:p>
        </w:tc>
        <w:tc>
          <w:tcPr>
            <w:tcW w:w="1276" w:type="dxa"/>
            <w:vAlign w:val="center"/>
          </w:tcPr>
          <w:p w14:paraId="407F6DE5"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3A7B352"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397356C"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5AE9219C"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3CBB526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9555FD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B4A587A"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E3121F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DF05B1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8E460B2"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C5E5B7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AE8A78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A70773B" w14:textId="77777777" w:rsidR="001F57CE" w:rsidRPr="001F57CE" w:rsidRDefault="001F57CE" w:rsidP="00AC3E07">
            <w:pPr>
              <w:spacing w:after="0"/>
              <w:jc w:val="center"/>
              <w:rPr>
                <w:rFonts w:ascii="Arial" w:hAnsi="Arial" w:cs="Arial"/>
                <w:b/>
                <w:bCs/>
                <w:sz w:val="18"/>
                <w:szCs w:val="18"/>
              </w:rPr>
            </w:pPr>
          </w:p>
        </w:tc>
      </w:tr>
      <w:tr w:rsidR="001F57CE" w:rsidRPr="001F57CE" w14:paraId="6437661F" w14:textId="77777777" w:rsidTr="00AC3E07">
        <w:trPr>
          <w:trHeight w:val="178"/>
          <w:jc w:val="center"/>
        </w:trPr>
        <w:tc>
          <w:tcPr>
            <w:tcW w:w="530" w:type="dxa"/>
            <w:vAlign w:val="center"/>
          </w:tcPr>
          <w:p w14:paraId="0EE839C6"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7</w:t>
            </w:r>
          </w:p>
        </w:tc>
        <w:tc>
          <w:tcPr>
            <w:tcW w:w="1733" w:type="dxa"/>
            <w:gridSpan w:val="2"/>
            <w:vAlign w:val="center"/>
          </w:tcPr>
          <w:p w14:paraId="7DFD2B2E"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Finishing</w:t>
            </w:r>
          </w:p>
        </w:tc>
        <w:tc>
          <w:tcPr>
            <w:tcW w:w="1276" w:type="dxa"/>
            <w:vAlign w:val="center"/>
          </w:tcPr>
          <w:p w14:paraId="746E8423"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4ED01971"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206CDF1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0BB7436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0A2B725"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D58B44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F09A7BE"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074FF97"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37DF5F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42528BE1"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3CD0D94"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1C8ED49D"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E7F499A" w14:textId="77777777" w:rsidR="001F57CE" w:rsidRPr="001F57CE" w:rsidRDefault="001F57CE" w:rsidP="00AC3E07">
            <w:pPr>
              <w:spacing w:after="0"/>
              <w:jc w:val="center"/>
              <w:rPr>
                <w:rFonts w:ascii="Arial" w:hAnsi="Arial" w:cs="Arial"/>
                <w:b/>
                <w:bCs/>
                <w:sz w:val="18"/>
                <w:szCs w:val="18"/>
              </w:rPr>
            </w:pPr>
          </w:p>
        </w:tc>
      </w:tr>
      <w:tr w:rsidR="001F57CE" w:rsidRPr="001F57CE" w14:paraId="354E03C8" w14:textId="77777777" w:rsidTr="00AC3E07">
        <w:trPr>
          <w:trHeight w:val="178"/>
          <w:jc w:val="center"/>
        </w:trPr>
        <w:tc>
          <w:tcPr>
            <w:tcW w:w="530" w:type="dxa"/>
            <w:vAlign w:val="center"/>
          </w:tcPr>
          <w:p w14:paraId="3C55908C"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8</w:t>
            </w:r>
          </w:p>
        </w:tc>
        <w:tc>
          <w:tcPr>
            <w:tcW w:w="1733" w:type="dxa"/>
            <w:gridSpan w:val="2"/>
            <w:vAlign w:val="center"/>
          </w:tcPr>
          <w:p w14:paraId="39972A2B" w14:textId="77777777" w:rsidR="001F57CE" w:rsidRPr="001F57CE" w:rsidRDefault="001F57CE" w:rsidP="00AC3E07">
            <w:pPr>
              <w:spacing w:after="0"/>
              <w:jc w:val="center"/>
              <w:rPr>
                <w:rFonts w:ascii="Arial" w:hAnsi="Arial" w:cs="Arial"/>
                <w:b/>
                <w:bCs/>
                <w:sz w:val="18"/>
                <w:szCs w:val="18"/>
              </w:rPr>
            </w:pPr>
            <w:r w:rsidRPr="001F57CE">
              <w:rPr>
                <w:rFonts w:ascii="Arial" w:hAnsi="Arial" w:cs="Arial"/>
                <w:b/>
                <w:bCs/>
                <w:sz w:val="18"/>
                <w:szCs w:val="18"/>
              </w:rPr>
              <w:t>Handover / completion date</w:t>
            </w:r>
          </w:p>
        </w:tc>
        <w:tc>
          <w:tcPr>
            <w:tcW w:w="1276" w:type="dxa"/>
            <w:vAlign w:val="center"/>
          </w:tcPr>
          <w:p w14:paraId="77398F41" w14:textId="77777777" w:rsidR="001F57CE" w:rsidRPr="001F57CE" w:rsidRDefault="001F57CE" w:rsidP="00AC3E07">
            <w:pPr>
              <w:spacing w:after="0"/>
              <w:jc w:val="center"/>
              <w:rPr>
                <w:rFonts w:ascii="Arial" w:hAnsi="Arial" w:cs="Arial"/>
                <w:b/>
                <w:bCs/>
                <w:sz w:val="18"/>
                <w:szCs w:val="18"/>
              </w:rPr>
            </w:pPr>
          </w:p>
        </w:tc>
        <w:tc>
          <w:tcPr>
            <w:tcW w:w="567" w:type="dxa"/>
            <w:shd w:val="clear" w:color="auto" w:fill="FFFFFF" w:themeFill="background1"/>
            <w:vAlign w:val="center"/>
          </w:tcPr>
          <w:p w14:paraId="7639B66F"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F18AA0D"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0407397" w14:textId="77777777" w:rsidR="001F57CE" w:rsidRPr="001F57CE" w:rsidRDefault="001F57CE" w:rsidP="00AC3E07">
            <w:pPr>
              <w:spacing w:after="0"/>
              <w:jc w:val="center"/>
              <w:rPr>
                <w:rFonts w:ascii="Arial" w:hAnsi="Arial" w:cs="Arial"/>
                <w:b/>
                <w:bCs/>
                <w:color w:val="333333"/>
                <w:sz w:val="18"/>
                <w:szCs w:val="18"/>
                <w:highlight w:val="lightGray"/>
              </w:rPr>
            </w:pPr>
          </w:p>
        </w:tc>
        <w:tc>
          <w:tcPr>
            <w:tcW w:w="567" w:type="dxa"/>
            <w:shd w:val="clear" w:color="auto" w:fill="FFFFFF" w:themeFill="background1"/>
            <w:vAlign w:val="center"/>
          </w:tcPr>
          <w:p w14:paraId="139F2A8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2FE34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342FBB6B"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2635C56C"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7E399FF"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7197BCB3"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652F22F9"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5C5DA5B6" w14:textId="77777777" w:rsidR="001F57CE" w:rsidRPr="001F57CE" w:rsidRDefault="001F57CE" w:rsidP="00AC3E07">
            <w:pPr>
              <w:spacing w:after="0"/>
              <w:jc w:val="center"/>
              <w:rPr>
                <w:rFonts w:ascii="Arial" w:hAnsi="Arial" w:cs="Arial"/>
                <w:b/>
                <w:bCs/>
                <w:sz w:val="18"/>
                <w:szCs w:val="18"/>
              </w:rPr>
            </w:pPr>
          </w:p>
        </w:tc>
        <w:tc>
          <w:tcPr>
            <w:tcW w:w="567" w:type="dxa"/>
            <w:vAlign w:val="center"/>
          </w:tcPr>
          <w:p w14:paraId="0FAB2F9B" w14:textId="77777777" w:rsidR="001F57CE" w:rsidRPr="001F57CE" w:rsidRDefault="001F57CE" w:rsidP="00AC3E07">
            <w:pPr>
              <w:spacing w:after="0"/>
              <w:jc w:val="center"/>
              <w:rPr>
                <w:rFonts w:ascii="Arial" w:hAnsi="Arial" w:cs="Arial"/>
                <w:b/>
                <w:bCs/>
                <w:sz w:val="18"/>
                <w:szCs w:val="18"/>
              </w:rPr>
            </w:pPr>
          </w:p>
        </w:tc>
      </w:tr>
    </w:tbl>
    <w:p w14:paraId="0CF3EB86" w14:textId="77777777" w:rsidR="001F57CE" w:rsidRPr="001F57CE" w:rsidRDefault="001F57CE" w:rsidP="001F57CE">
      <w:pPr>
        <w:pStyle w:val="ListParagraph"/>
        <w:spacing w:after="0" w:line="276" w:lineRule="auto"/>
        <w:rPr>
          <w:rFonts w:ascii="Arial" w:hAnsi="Arial" w:cs="Arial"/>
          <w:b/>
          <w:bCs/>
        </w:rPr>
      </w:pPr>
    </w:p>
    <w:p w14:paraId="049F1B52" w14:textId="77777777" w:rsidR="001F57CE" w:rsidRPr="001F57CE" w:rsidRDefault="001F57CE" w:rsidP="001F57CE">
      <w:pPr>
        <w:pStyle w:val="ListParagraph"/>
        <w:spacing w:after="0" w:line="276" w:lineRule="auto"/>
        <w:rPr>
          <w:rFonts w:ascii="Arial" w:hAnsi="Arial" w:cs="Arial"/>
          <w:b/>
          <w:bCs/>
        </w:rPr>
      </w:pPr>
    </w:p>
    <w:p w14:paraId="66E7CFA2"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hAnsi="Arial" w:cs="Arial"/>
          <w:b/>
          <w:bCs/>
        </w:rPr>
      </w:pPr>
      <w:r w:rsidRPr="001F57CE">
        <w:rPr>
          <w:rFonts w:ascii="Arial" w:hAnsi="Arial" w:cs="Arial"/>
          <w:b/>
          <w:bCs/>
        </w:rPr>
        <w:t>Method Statement</w:t>
      </w:r>
    </w:p>
    <w:p w14:paraId="6615788E" w14:textId="5F879F39"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 xml:space="preserve">It is expected that suppliers should provide a Method Statement as part of the their response and should as minimum include the following content: </w:t>
      </w:r>
      <w:r w:rsidRPr="001F57CE">
        <w:rPr>
          <w:rFonts w:ascii="Arial" w:eastAsia="Calibri" w:hAnsi="Arial" w:cs="Arial"/>
          <w:color w:val="000000" w:themeColor="text1"/>
        </w:rPr>
        <w:br/>
        <w:t>- Brief description of the works, task or process</w:t>
      </w:r>
      <w:r w:rsidRPr="001F57CE">
        <w:rPr>
          <w:rFonts w:ascii="Arial" w:eastAsia="Calibri" w:hAnsi="Arial" w:cs="Arial"/>
          <w:color w:val="000000" w:themeColor="text1"/>
        </w:rPr>
        <w:br/>
        <w:t>- Start and completion dates</w:t>
      </w:r>
      <w:r w:rsidRPr="001F57CE">
        <w:rPr>
          <w:rFonts w:ascii="Arial" w:eastAsia="Calibri" w:hAnsi="Arial" w:cs="Arial"/>
          <w:color w:val="000000" w:themeColor="text1"/>
        </w:rPr>
        <w:br/>
        <w:t>- Site contact details including an in an emergency contact</w:t>
      </w:r>
      <w:r w:rsidRPr="001F57CE">
        <w:rPr>
          <w:rFonts w:ascii="Arial" w:eastAsia="Calibri" w:hAnsi="Arial" w:cs="Arial"/>
          <w:color w:val="000000" w:themeColor="text1"/>
        </w:rPr>
        <w:br/>
        <w:t>- Summary of known hazards and control measures to mitigate</w:t>
      </w:r>
      <w:r w:rsidRPr="001F57CE">
        <w:rPr>
          <w:rFonts w:ascii="Arial" w:eastAsia="Calibri" w:hAnsi="Arial" w:cs="Arial"/>
          <w:color w:val="000000" w:themeColor="text1"/>
        </w:rPr>
        <w:br/>
        <w:t>- Personal protective equipment (PPE) that is mandated for labourers to wear for the duration of the project</w:t>
      </w:r>
      <w:r w:rsidRPr="001F57CE">
        <w:rPr>
          <w:rFonts w:ascii="Arial" w:eastAsia="Calibri" w:hAnsi="Arial" w:cs="Arial"/>
          <w:color w:val="000000" w:themeColor="text1"/>
        </w:rPr>
        <w:br/>
        <w:t>- Applicable environmental or quality procedures</w:t>
      </w:r>
      <w:r w:rsidRPr="001F57CE">
        <w:rPr>
          <w:rFonts w:ascii="Arial" w:eastAsia="Calibri" w:hAnsi="Arial" w:cs="Arial"/>
          <w:color w:val="000000" w:themeColor="text1"/>
        </w:rPr>
        <w:br/>
        <w:t>- Statement of actions that must be taken to ensure the tasks can be performed safely</w:t>
      </w:r>
      <w:r w:rsidRPr="001F57CE">
        <w:rPr>
          <w:rFonts w:ascii="Arial" w:eastAsia="Calibri" w:hAnsi="Arial" w:cs="Arial"/>
          <w:color w:val="000000" w:themeColor="text1"/>
        </w:rPr>
        <w:br/>
        <w:t>- Total lead time</w:t>
      </w:r>
      <w:r w:rsidRPr="001F57CE">
        <w:rPr>
          <w:rFonts w:ascii="Arial" w:eastAsia="Calibri" w:hAnsi="Arial" w:cs="Arial"/>
          <w:color w:val="000000" w:themeColor="text1"/>
        </w:rPr>
        <w:br/>
        <w:t xml:space="preserve">- Mobilization and procurement / sourcing or materials. </w:t>
      </w:r>
      <w:proofErr w:type="gramStart"/>
      <w:r w:rsidRPr="001F57CE">
        <w:rPr>
          <w:rFonts w:ascii="Arial" w:eastAsia="Calibri" w:hAnsi="Arial" w:cs="Arial"/>
          <w:color w:val="000000" w:themeColor="text1"/>
        </w:rPr>
        <w:t>In particular provide</w:t>
      </w:r>
      <w:proofErr w:type="gramEnd"/>
      <w:r w:rsidRPr="001F57CE">
        <w:rPr>
          <w:rFonts w:ascii="Arial" w:eastAsia="Calibri" w:hAnsi="Arial" w:cs="Arial"/>
          <w:color w:val="000000" w:themeColor="text1"/>
        </w:rPr>
        <w:t xml:space="preserve"> information about supplier selection, transportation requirements and recognition of </w:t>
      </w:r>
      <w:r w:rsidR="002F2940" w:rsidRPr="001F57CE">
        <w:rPr>
          <w:rFonts w:ascii="Arial" w:eastAsia="Calibri" w:hAnsi="Arial" w:cs="Arial"/>
          <w:color w:val="000000" w:themeColor="text1"/>
        </w:rPr>
        <w:t>site-specific</w:t>
      </w:r>
      <w:r w:rsidRPr="001F57CE">
        <w:rPr>
          <w:rFonts w:ascii="Arial" w:eastAsia="Calibri" w:hAnsi="Arial" w:cs="Arial"/>
          <w:color w:val="000000" w:themeColor="text1"/>
        </w:rPr>
        <w:t xml:space="preserve"> constraints to be overcome e.g. rocky ground).</w:t>
      </w:r>
    </w:p>
    <w:p w14:paraId="60BEBF58"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Method statement for site safety protocol should include as minimum:</w:t>
      </w:r>
    </w:p>
    <w:p w14:paraId="10BF720E" w14:textId="6E685D6B"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lastRenderedPageBreak/>
        <w:t xml:space="preserve">Protection of site, </w:t>
      </w:r>
      <w:r w:rsidR="002F2940" w:rsidRPr="001F57CE">
        <w:rPr>
          <w:rFonts w:ascii="Arial" w:eastAsia="Calibri" w:hAnsi="Arial" w:cs="Arial"/>
          <w:color w:val="000000" w:themeColor="text1"/>
        </w:rPr>
        <w:t>staff,</w:t>
      </w:r>
      <w:r w:rsidRPr="001F57CE">
        <w:rPr>
          <w:rFonts w:ascii="Arial" w:eastAsia="Calibri" w:hAnsi="Arial" w:cs="Arial"/>
          <w:color w:val="000000" w:themeColor="text1"/>
        </w:rPr>
        <w:t xml:space="preserve"> and visitors</w:t>
      </w:r>
    </w:p>
    <w:p w14:paraId="1B8749D2"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Health and safety on site</w:t>
      </w:r>
    </w:p>
    <w:p w14:paraId="3027C2C0"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Signage</w:t>
      </w:r>
    </w:p>
    <w:p w14:paraId="006701D7" w14:textId="77777777"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Traffic calming</w:t>
      </w:r>
    </w:p>
    <w:p w14:paraId="0ABE5087" w14:textId="77FD71CA" w:rsidR="001F57CE" w:rsidRPr="001F57CE" w:rsidRDefault="001F57C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Incident reporting</w:t>
      </w:r>
      <w:r w:rsidRPr="001F57CE">
        <w:rPr>
          <w:rFonts w:ascii="Arial" w:eastAsia="Calibri" w:hAnsi="Arial" w:cs="Arial"/>
          <w:color w:val="000000" w:themeColor="text1"/>
        </w:rPr>
        <w:br/>
      </w:r>
    </w:p>
    <w:p w14:paraId="42240018" w14:textId="77777777" w:rsidR="001F57CE" w:rsidRPr="001F57CE" w:rsidRDefault="001F57C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eastAsia="Calibri" w:hAnsi="Arial" w:cs="Arial"/>
          <w:color w:val="000000" w:themeColor="text1"/>
        </w:rPr>
      </w:pPr>
      <w:r w:rsidRPr="001F57CE">
        <w:rPr>
          <w:rFonts w:ascii="Arial" w:hAnsi="Arial" w:cs="Arial"/>
          <w:b/>
          <w:bCs/>
        </w:rPr>
        <w:t>Drawings, Bill of Quantities and Specifications</w:t>
      </w:r>
    </w:p>
    <w:p w14:paraId="7A2471A5" w14:textId="77777777" w:rsidR="001F57CE" w:rsidRPr="001F57CE" w:rsidRDefault="001F57C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hAnsi="Arial" w:cs="Arial"/>
          <w:b/>
          <w:bCs/>
        </w:rPr>
      </w:pPr>
      <w:r w:rsidRPr="001F57CE">
        <w:rPr>
          <w:rFonts w:ascii="Arial" w:hAnsi="Arial" w:cs="Arial"/>
          <w:bCs/>
        </w:rPr>
        <w:t>Suppliers should familiarise themselves with all the documentation (drawings and bill of quantities (BOQ) for the works) provided to ensure their priced bid is in accordance with the designs, BOQ and specifications</w:t>
      </w:r>
    </w:p>
    <w:p w14:paraId="22DA6B3B" w14:textId="11A7B74A"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72FA55A1" w:rsidR="0077613D" w:rsidRPr="00AA3D36" w:rsidRDefault="0089569C">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sidR="000711DB">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Essential Criteria</w:t>
        </w:r>
      </w:hyperlink>
    </w:p>
    <w:p w14:paraId="700C957F" w14:textId="00911D01" w:rsidR="00301A30" w:rsidRPr="00AA3D36" w:rsidRDefault="000711DB">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Section 2</w:t>
        </w:r>
        <w:r w:rsidR="0089569C" w:rsidRPr="002E6366">
          <w:rPr>
            <w:rStyle w:val="Hyperlink"/>
            <w:rFonts w:ascii="Gill Sans MT" w:hAnsi="Gill Sans MT" w:cs="Arial"/>
          </w:rPr>
          <w:t xml:space="preserve"> – Capability</w:t>
        </w:r>
        <w:r>
          <w:rPr>
            <w:rStyle w:val="Hyperlink"/>
            <w:rFonts w:ascii="Gill Sans MT" w:hAnsi="Gill Sans MT" w:cs="Arial"/>
          </w:rPr>
          <w:t xml:space="preserve"> &amp; Sustainability</w:t>
        </w:r>
        <w:r w:rsidR="0089569C" w:rsidRPr="002E6366">
          <w:rPr>
            <w:rStyle w:val="Hyperlink"/>
            <w:rFonts w:ascii="Gill Sans MT" w:hAnsi="Gill Sans MT" w:cs="Arial"/>
          </w:rPr>
          <w:t xml:space="preserve"> Questions</w:t>
        </w:r>
      </w:hyperlink>
    </w:p>
    <w:p w14:paraId="2DD02D63" w14:textId="0AB7EECD" w:rsidR="00301A30" w:rsidRPr="00AA3D36" w:rsidRDefault="000711DB">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Section 3</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2E2B8674" w:rsidR="0089569C" w:rsidRPr="00F67576" w:rsidRDefault="000711DB">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Section 4</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7266CCB2" w14:textId="71F789E4" w:rsidR="00F67576" w:rsidRPr="00AA3D36" w:rsidRDefault="00F67576">
      <w:pPr>
        <w:pStyle w:val="ListParagraph"/>
        <w:numPr>
          <w:ilvl w:val="0"/>
          <w:numId w:val="6"/>
        </w:numPr>
        <w:spacing w:after="0" w:line="276" w:lineRule="auto"/>
        <w:rPr>
          <w:rFonts w:ascii="Gill Sans MT" w:hAnsi="Gill Sans MT" w:cs="Arial"/>
        </w:rPr>
      </w:pPr>
      <w:hyperlink w:anchor="_SCHEDULE_1_–" w:history="1">
        <w:r w:rsidRPr="00F67576">
          <w:rPr>
            <w:rStyle w:val="Hyperlink"/>
            <w:rFonts w:ascii="Gill Sans MT" w:hAnsi="Gill Sans MT" w:cs="Arial"/>
          </w:rPr>
          <w:t>Schedule 1 – Terms &amp; Conditions of Bidding</w:t>
        </w:r>
      </w:hyperlink>
    </w:p>
    <w:p w14:paraId="4A907326" w14:textId="77777777" w:rsidR="00AA3D36" w:rsidRDefault="00AA3D36" w:rsidP="00AA3D36">
      <w:pPr>
        <w:spacing w:after="0" w:line="276" w:lineRule="auto"/>
        <w:rPr>
          <w:rFonts w:ascii="Gill Sans MT" w:hAnsi="Gill Sans MT"/>
        </w:rPr>
      </w:pPr>
    </w:p>
    <w:p w14:paraId="21C312DE" w14:textId="523203CC"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5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E3D46AE"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A8715B"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68724574" w:rsidR="008318A5" w:rsidRPr="002E6366" w:rsidRDefault="008318A5" w:rsidP="00B2292B">
      <w:pPr>
        <w:pStyle w:val="Heading2"/>
        <w:jc w:val="center"/>
        <w:rPr>
          <w:rFonts w:asciiTheme="minorHAnsi" w:hAnsiTheme="minorHAnsi" w:cstheme="minorHAnsi"/>
          <w:b/>
          <w:color w:val="auto"/>
          <w:sz w:val="32"/>
          <w:szCs w:val="32"/>
        </w:rPr>
      </w:pPr>
      <w:bookmarkStart w:id="6" w:name="_SECTION_1_–"/>
      <w:bookmarkEnd w:id="6"/>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0711DB">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387"/>
        <w:gridCol w:w="2945"/>
      </w:tblGrid>
      <w:tr w:rsidR="0095148D" w:rsidRPr="0095148D" w14:paraId="4D987AE7" w14:textId="77777777" w:rsidTr="00E45069">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A30BAE" w:rsidRPr="0095148D" w14:paraId="6B40ABC4" w14:textId="77777777" w:rsidTr="00121777">
        <w:trPr>
          <w:trHeight w:val="40"/>
        </w:trPr>
        <w:tc>
          <w:tcPr>
            <w:tcW w:w="587" w:type="dxa"/>
            <w:vMerge w:val="restart"/>
          </w:tcPr>
          <w:p w14:paraId="6DAFC5C9"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1</w:t>
            </w:r>
          </w:p>
        </w:tc>
        <w:tc>
          <w:tcPr>
            <w:tcW w:w="4141" w:type="dxa"/>
            <w:vMerge w:val="restart"/>
          </w:tcPr>
          <w:p w14:paraId="2813B780" w14:textId="77777777" w:rsidR="009443F7" w:rsidRPr="009443F7" w:rsidRDefault="009443F7" w:rsidP="009443F7">
            <w:pPr>
              <w:spacing w:after="0" w:line="240" w:lineRule="auto"/>
              <w:rPr>
                <w:rFonts w:ascii="Arial Narrow" w:hAnsi="Arial Narrow"/>
              </w:rPr>
            </w:pPr>
            <w:r w:rsidRPr="009443F7">
              <w:rPr>
                <w:rFonts w:ascii="Arial Narrow" w:hAnsi="Arial Narrow"/>
              </w:rPr>
              <w:t>Supplier accepts Save the Children’s ‘Terms and Conditions of Purchase’ included within Appendix 1 of the Open Tender, and that any work awarded from this tender process will be completed under the attached ‘Terms and Conditions of Purchase’</w:t>
            </w:r>
          </w:p>
          <w:p w14:paraId="17737448" w14:textId="77777777" w:rsidR="009443F7" w:rsidRPr="009443F7" w:rsidRDefault="009443F7" w:rsidP="009443F7">
            <w:pPr>
              <w:spacing w:after="0" w:line="240" w:lineRule="auto"/>
              <w:rPr>
                <w:rFonts w:ascii="Arial Narrow" w:hAnsi="Arial Narrow"/>
              </w:rPr>
            </w:pPr>
          </w:p>
          <w:p w14:paraId="39F84411" w14:textId="4340AC46" w:rsidR="00A30BAE" w:rsidRPr="00CB7924" w:rsidRDefault="009443F7" w:rsidP="009443F7">
            <w:pPr>
              <w:spacing w:after="0" w:line="240" w:lineRule="auto"/>
              <w:rPr>
                <w:rFonts w:ascii="Arial Narrow" w:hAnsi="Arial Narrow"/>
                <w:highlight w:val="yellow"/>
              </w:rPr>
            </w:pPr>
            <w:r w:rsidRPr="00373F07">
              <w:rPr>
                <w:rFonts w:ascii="Arial Narrow" w:hAnsi="Arial Narrow"/>
                <w:highlight w:val="yellow"/>
              </w:rPr>
              <w:t>Note: The bidder should confirm in bidder response column “Yes/No”.</w:t>
            </w:r>
          </w:p>
        </w:tc>
        <w:tc>
          <w:tcPr>
            <w:tcW w:w="1387" w:type="dxa"/>
            <w:shd w:val="clear" w:color="auto" w:fill="BFBFBF"/>
            <w:vAlign w:val="center"/>
          </w:tcPr>
          <w:p w14:paraId="04580184"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3F3EE76A"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 / Attachments</w:t>
            </w:r>
          </w:p>
        </w:tc>
      </w:tr>
      <w:tr w:rsidR="00A30BAE" w:rsidRPr="0095148D" w14:paraId="2D77FA15" w14:textId="77777777" w:rsidTr="00121777">
        <w:trPr>
          <w:trHeight w:val="762"/>
        </w:trPr>
        <w:tc>
          <w:tcPr>
            <w:tcW w:w="587" w:type="dxa"/>
            <w:vMerge/>
          </w:tcPr>
          <w:p w14:paraId="2B0A6B60" w14:textId="77777777" w:rsidR="00A30BAE" w:rsidRPr="0095148D" w:rsidRDefault="00A30BAE" w:rsidP="00A30BAE">
            <w:pPr>
              <w:spacing w:after="0" w:line="240" w:lineRule="auto"/>
              <w:rPr>
                <w:rFonts w:ascii="Arial Narrow" w:hAnsi="Arial Narrow"/>
                <w:b/>
                <w:i/>
              </w:rPr>
            </w:pPr>
          </w:p>
        </w:tc>
        <w:tc>
          <w:tcPr>
            <w:tcW w:w="4141" w:type="dxa"/>
            <w:vMerge/>
          </w:tcPr>
          <w:p w14:paraId="49C60E60" w14:textId="77777777" w:rsidR="00A30BAE" w:rsidRPr="00CB7924" w:rsidRDefault="00A30BAE" w:rsidP="00A30BAE">
            <w:pPr>
              <w:spacing w:after="0" w:line="240" w:lineRule="auto"/>
              <w:rPr>
                <w:rFonts w:ascii="Arial Narrow" w:hAnsi="Arial Narrow"/>
                <w:highlight w:val="yellow"/>
              </w:rPr>
            </w:pPr>
          </w:p>
        </w:tc>
        <w:tc>
          <w:tcPr>
            <w:tcW w:w="1387" w:type="dxa"/>
            <w:vAlign w:val="center"/>
          </w:tcPr>
          <w:p w14:paraId="4E22642C"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1869CA06" w14:textId="77777777" w:rsidR="00A30BAE" w:rsidRPr="0095148D" w:rsidRDefault="00A30BAE" w:rsidP="00A30BAE">
            <w:pPr>
              <w:spacing w:after="0" w:line="240" w:lineRule="auto"/>
              <w:jc w:val="center"/>
              <w:rPr>
                <w:rFonts w:ascii="Arial Narrow" w:hAnsi="Arial Narrow"/>
              </w:rPr>
            </w:pPr>
          </w:p>
        </w:tc>
      </w:tr>
      <w:tr w:rsidR="00A30BAE" w:rsidRPr="0095148D" w14:paraId="3E63E919" w14:textId="77777777" w:rsidTr="00121777">
        <w:trPr>
          <w:trHeight w:val="19"/>
        </w:trPr>
        <w:tc>
          <w:tcPr>
            <w:tcW w:w="587" w:type="dxa"/>
            <w:vMerge w:val="restart"/>
            <w:vAlign w:val="center"/>
          </w:tcPr>
          <w:p w14:paraId="6EC1D06B"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2</w:t>
            </w:r>
          </w:p>
        </w:tc>
        <w:tc>
          <w:tcPr>
            <w:tcW w:w="4141" w:type="dxa"/>
            <w:vMerge w:val="restart"/>
          </w:tcPr>
          <w:p w14:paraId="239929D6" w14:textId="77777777" w:rsidR="009443F7" w:rsidRPr="009443F7" w:rsidRDefault="009443F7" w:rsidP="009443F7">
            <w:pPr>
              <w:spacing w:after="0" w:line="240" w:lineRule="auto"/>
              <w:rPr>
                <w:rFonts w:ascii="Arial Narrow" w:hAnsi="Arial Narrow"/>
              </w:rPr>
            </w:pPr>
            <w:r w:rsidRPr="009443F7">
              <w:rPr>
                <w:rFonts w:ascii="Arial Narrow" w:hAnsi="Arial Narrow"/>
              </w:rPr>
              <w:t>The Supplier and its staff (and any sub-contractors used) agree to comply with SCI and the IAPG’s policies and code of conducts listed below.</w:t>
            </w:r>
          </w:p>
          <w:p w14:paraId="45E6C81D" w14:textId="77777777" w:rsidR="009443F7" w:rsidRPr="009443F7" w:rsidRDefault="009443F7" w:rsidP="009443F7">
            <w:pPr>
              <w:spacing w:after="0" w:line="240" w:lineRule="auto"/>
              <w:rPr>
                <w:rFonts w:ascii="Arial Narrow" w:hAnsi="Arial Narrow"/>
              </w:rPr>
            </w:pPr>
          </w:p>
          <w:p w14:paraId="4197E46A" w14:textId="77777777" w:rsidR="009443F7" w:rsidRPr="009443F7" w:rsidRDefault="009443F7" w:rsidP="009443F7">
            <w:pPr>
              <w:spacing w:after="0" w:line="240" w:lineRule="auto"/>
              <w:rPr>
                <w:rFonts w:ascii="Arial Narrow" w:hAnsi="Arial Narrow"/>
              </w:rPr>
            </w:pPr>
            <w:r w:rsidRPr="009443F7">
              <w:rPr>
                <w:rFonts w:ascii="Arial Narrow" w:hAnsi="Arial Narrow"/>
              </w:rPr>
              <w:t>1) Child Safeguarding Policy</w:t>
            </w:r>
          </w:p>
          <w:p w14:paraId="7B229537" w14:textId="77777777" w:rsidR="009443F7" w:rsidRPr="009443F7" w:rsidRDefault="009443F7" w:rsidP="009443F7">
            <w:pPr>
              <w:spacing w:after="0" w:line="240" w:lineRule="auto"/>
              <w:rPr>
                <w:rFonts w:ascii="Arial Narrow" w:hAnsi="Arial Narrow"/>
              </w:rPr>
            </w:pPr>
            <w:r w:rsidRPr="009443F7">
              <w:rPr>
                <w:rFonts w:ascii="Arial Narrow" w:hAnsi="Arial Narrow"/>
              </w:rPr>
              <w:t>2) Anti-Bribery &amp; Corruption Policy</w:t>
            </w:r>
          </w:p>
          <w:p w14:paraId="78C34F98" w14:textId="77777777" w:rsidR="009443F7" w:rsidRPr="009443F7" w:rsidRDefault="009443F7" w:rsidP="009443F7">
            <w:pPr>
              <w:spacing w:after="0" w:line="240" w:lineRule="auto"/>
              <w:rPr>
                <w:rFonts w:ascii="Arial Narrow" w:hAnsi="Arial Narrow"/>
              </w:rPr>
            </w:pPr>
            <w:r w:rsidRPr="009443F7">
              <w:rPr>
                <w:rFonts w:ascii="Arial Narrow" w:hAnsi="Arial Narrow"/>
              </w:rPr>
              <w:t>3) Human Trafficking &amp; Modern Slavery Policy</w:t>
            </w:r>
          </w:p>
          <w:p w14:paraId="77D17AB8" w14:textId="77777777" w:rsidR="009443F7" w:rsidRPr="009443F7" w:rsidRDefault="009443F7" w:rsidP="009443F7">
            <w:pPr>
              <w:spacing w:after="0" w:line="240" w:lineRule="auto"/>
              <w:rPr>
                <w:rFonts w:ascii="Arial Narrow" w:hAnsi="Arial Narrow"/>
              </w:rPr>
            </w:pPr>
            <w:r w:rsidRPr="009443F7">
              <w:rPr>
                <w:rFonts w:ascii="Arial Narrow" w:hAnsi="Arial Narrow"/>
              </w:rPr>
              <w:t>4) Protection from Sexual Exploitation and Abuse Policy</w:t>
            </w:r>
          </w:p>
          <w:p w14:paraId="3A5DD277" w14:textId="77777777" w:rsidR="009443F7" w:rsidRPr="009443F7" w:rsidRDefault="009443F7" w:rsidP="009443F7">
            <w:pPr>
              <w:spacing w:after="0" w:line="240" w:lineRule="auto"/>
              <w:rPr>
                <w:rFonts w:ascii="Arial Narrow" w:hAnsi="Arial Narrow"/>
              </w:rPr>
            </w:pPr>
            <w:r w:rsidRPr="009443F7">
              <w:rPr>
                <w:rFonts w:ascii="Arial Narrow" w:hAnsi="Arial Narrow"/>
              </w:rPr>
              <w:t>5) Anti-Harassment, Intimidation &amp; Bullying Policy</w:t>
            </w:r>
          </w:p>
          <w:p w14:paraId="3C5FEF2E" w14:textId="77777777" w:rsidR="009443F7" w:rsidRPr="009443F7" w:rsidRDefault="009443F7" w:rsidP="009443F7">
            <w:pPr>
              <w:spacing w:after="0" w:line="240" w:lineRule="auto"/>
              <w:rPr>
                <w:rFonts w:ascii="Arial Narrow" w:hAnsi="Arial Narrow"/>
              </w:rPr>
            </w:pPr>
            <w:r w:rsidRPr="009443F7">
              <w:rPr>
                <w:rFonts w:ascii="Arial Narrow" w:hAnsi="Arial Narrow"/>
              </w:rPr>
              <w:t>6) IAPG Code of Conduct</w:t>
            </w:r>
          </w:p>
          <w:p w14:paraId="47678A48" w14:textId="77777777" w:rsidR="009443F7" w:rsidRPr="009443F7" w:rsidRDefault="009443F7" w:rsidP="009443F7">
            <w:pPr>
              <w:spacing w:after="0" w:line="240" w:lineRule="auto"/>
              <w:rPr>
                <w:rFonts w:ascii="Arial Narrow" w:hAnsi="Arial Narrow"/>
              </w:rPr>
            </w:pPr>
            <w:r w:rsidRPr="009443F7">
              <w:rPr>
                <w:rFonts w:ascii="Arial Narrow" w:hAnsi="Arial Narrow"/>
              </w:rPr>
              <w:t>7) Conditions of Tendering</w:t>
            </w:r>
          </w:p>
          <w:p w14:paraId="6A30CC70" w14:textId="77777777" w:rsidR="009443F7" w:rsidRPr="009443F7" w:rsidRDefault="009443F7" w:rsidP="009443F7">
            <w:pPr>
              <w:spacing w:after="0" w:line="240" w:lineRule="auto"/>
              <w:rPr>
                <w:rFonts w:ascii="Arial Narrow" w:hAnsi="Arial Narrow"/>
              </w:rPr>
            </w:pPr>
            <w:r w:rsidRPr="009443F7">
              <w:rPr>
                <w:rFonts w:ascii="Arial Narrow" w:hAnsi="Arial Narrow"/>
              </w:rPr>
              <w:t>8) Sustainability Policies</w:t>
            </w:r>
          </w:p>
          <w:p w14:paraId="6D1FCE2F" w14:textId="77777777" w:rsidR="009443F7" w:rsidRPr="009443F7" w:rsidRDefault="009443F7" w:rsidP="009443F7">
            <w:pPr>
              <w:spacing w:after="0" w:line="240" w:lineRule="auto"/>
              <w:rPr>
                <w:rFonts w:ascii="Arial Narrow" w:hAnsi="Arial Narrow"/>
              </w:rPr>
            </w:pPr>
          </w:p>
          <w:p w14:paraId="3191DE76" w14:textId="51A06986" w:rsidR="00A30BAE" w:rsidRPr="00CB7924" w:rsidRDefault="009443F7" w:rsidP="009443F7">
            <w:pPr>
              <w:spacing w:after="0" w:line="240" w:lineRule="auto"/>
              <w:rPr>
                <w:rFonts w:ascii="Arial Narrow" w:hAnsi="Arial Narrow"/>
                <w:highlight w:val="yellow"/>
              </w:rPr>
            </w:pPr>
            <w:r w:rsidRPr="00373F07">
              <w:rPr>
                <w:rFonts w:ascii="Arial Narrow" w:hAnsi="Arial Narrow"/>
                <w:highlight w:val="yellow"/>
              </w:rPr>
              <w:t>Note: The bidder should Provide singed</w:t>
            </w:r>
            <w:r w:rsidR="00124DC3">
              <w:rPr>
                <w:rFonts w:ascii="Arial Narrow" w:hAnsi="Arial Narrow"/>
                <w:highlight w:val="yellow"/>
              </w:rPr>
              <w:t>/</w:t>
            </w:r>
            <w:r w:rsidRPr="00373F07">
              <w:rPr>
                <w:rFonts w:ascii="Arial Narrow" w:hAnsi="Arial Narrow"/>
                <w:highlight w:val="yellow"/>
              </w:rPr>
              <w:t>stamp Polices</w:t>
            </w:r>
          </w:p>
        </w:tc>
        <w:tc>
          <w:tcPr>
            <w:tcW w:w="1387" w:type="dxa"/>
            <w:shd w:val="clear" w:color="auto" w:fill="BFBFBF"/>
            <w:vAlign w:val="center"/>
          </w:tcPr>
          <w:p w14:paraId="4410336D"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3C91BF47"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3E0C4B48" w14:textId="77777777" w:rsidTr="00121777">
        <w:trPr>
          <w:trHeight w:val="189"/>
        </w:trPr>
        <w:tc>
          <w:tcPr>
            <w:tcW w:w="587" w:type="dxa"/>
            <w:vMerge/>
            <w:vAlign w:val="center"/>
          </w:tcPr>
          <w:p w14:paraId="19F249EA" w14:textId="77777777" w:rsidR="00A30BAE" w:rsidRPr="0095148D" w:rsidRDefault="00A30BAE" w:rsidP="00A30BAE">
            <w:pPr>
              <w:spacing w:after="0" w:line="240" w:lineRule="auto"/>
              <w:jc w:val="center"/>
              <w:rPr>
                <w:rFonts w:ascii="Arial Narrow" w:hAnsi="Arial Narrow"/>
                <w:b/>
                <w:i/>
              </w:rPr>
            </w:pPr>
          </w:p>
        </w:tc>
        <w:tc>
          <w:tcPr>
            <w:tcW w:w="4141" w:type="dxa"/>
            <w:vMerge/>
          </w:tcPr>
          <w:p w14:paraId="7F0A43B6" w14:textId="77777777" w:rsidR="00A30BAE" w:rsidRPr="00CB7924" w:rsidRDefault="00A30BAE" w:rsidP="00A30BAE">
            <w:pPr>
              <w:numPr>
                <w:ilvl w:val="0"/>
                <w:numId w:val="4"/>
              </w:numPr>
              <w:spacing w:after="0" w:line="240" w:lineRule="auto"/>
              <w:contextualSpacing/>
              <w:rPr>
                <w:rFonts w:ascii="Arial Narrow" w:hAnsi="Arial Narrow"/>
                <w:highlight w:val="yellow"/>
              </w:rPr>
            </w:pPr>
          </w:p>
        </w:tc>
        <w:tc>
          <w:tcPr>
            <w:tcW w:w="1387" w:type="dxa"/>
            <w:vAlign w:val="center"/>
          </w:tcPr>
          <w:p w14:paraId="47D495AD"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417EF1BA" w14:textId="77777777" w:rsidR="00A30BAE" w:rsidRPr="0095148D" w:rsidRDefault="00A30BAE" w:rsidP="00A30BAE">
            <w:pPr>
              <w:spacing w:after="0" w:line="240" w:lineRule="auto"/>
              <w:jc w:val="center"/>
              <w:rPr>
                <w:rFonts w:ascii="Arial Narrow" w:hAnsi="Arial Narrow"/>
              </w:rPr>
            </w:pPr>
          </w:p>
        </w:tc>
      </w:tr>
      <w:tr w:rsidR="00A30BAE" w:rsidRPr="0095148D" w14:paraId="3BAB62B0" w14:textId="77777777" w:rsidTr="00121777">
        <w:trPr>
          <w:trHeight w:val="20"/>
        </w:trPr>
        <w:tc>
          <w:tcPr>
            <w:tcW w:w="587" w:type="dxa"/>
            <w:vMerge w:val="restart"/>
            <w:vAlign w:val="center"/>
          </w:tcPr>
          <w:p w14:paraId="78B0D368" w14:textId="77777777"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3</w:t>
            </w:r>
          </w:p>
        </w:tc>
        <w:tc>
          <w:tcPr>
            <w:tcW w:w="4141" w:type="dxa"/>
            <w:vMerge w:val="restart"/>
          </w:tcPr>
          <w:p w14:paraId="41756DEB" w14:textId="77777777" w:rsidR="009443F7" w:rsidRDefault="009443F7" w:rsidP="009443F7">
            <w:pPr>
              <w:spacing w:after="0" w:line="240" w:lineRule="auto"/>
              <w:rPr>
                <w:rFonts w:ascii="Arial Narrow" w:hAnsi="Arial Narrow" w:cs="Arial"/>
              </w:rPr>
            </w:pPr>
            <w:r w:rsidRPr="009443F7">
              <w:rPr>
                <w:rFonts w:ascii="Arial Narrow" w:hAnsi="Arial Narrow" w:cs="Arial"/>
              </w:rPr>
              <w:t>The Supplier confirms it is not linked directly or indirectly to any terrorism related activity and does not sell any Dual-Purpose goods/services that may be used in a terrorism related activity.</w:t>
            </w:r>
          </w:p>
          <w:p w14:paraId="76604F56" w14:textId="77777777" w:rsidR="009443F7" w:rsidRPr="009443F7" w:rsidRDefault="009443F7" w:rsidP="009443F7">
            <w:pPr>
              <w:spacing w:after="0" w:line="240" w:lineRule="auto"/>
              <w:rPr>
                <w:rFonts w:ascii="Arial Narrow" w:hAnsi="Arial Narrow" w:cs="Arial"/>
              </w:rPr>
            </w:pPr>
          </w:p>
          <w:p w14:paraId="6E5800FA" w14:textId="67D096E4" w:rsidR="00A30BAE" w:rsidRPr="00CB7924" w:rsidRDefault="009443F7" w:rsidP="009443F7">
            <w:pPr>
              <w:spacing w:after="0" w:line="240" w:lineRule="auto"/>
              <w:rPr>
                <w:rFonts w:ascii="Arial Narrow" w:hAnsi="Arial Narrow"/>
                <w:highlight w:val="yellow"/>
              </w:rPr>
            </w:pPr>
            <w:r w:rsidRPr="00373F07">
              <w:rPr>
                <w:rFonts w:ascii="Arial Narrow" w:hAnsi="Arial Narrow" w:cs="Arial"/>
                <w:highlight w:val="yellow"/>
              </w:rPr>
              <w:t>Note: The bidder should confirm in bidder response column.</w:t>
            </w:r>
          </w:p>
        </w:tc>
        <w:tc>
          <w:tcPr>
            <w:tcW w:w="1387" w:type="dxa"/>
            <w:shd w:val="clear" w:color="auto" w:fill="BFBFBF"/>
            <w:vAlign w:val="center"/>
          </w:tcPr>
          <w:p w14:paraId="412A7826"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15501110"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223B6D0E" w14:textId="77777777" w:rsidTr="00121777">
        <w:trPr>
          <w:trHeight w:val="873"/>
        </w:trPr>
        <w:tc>
          <w:tcPr>
            <w:tcW w:w="587" w:type="dxa"/>
            <w:vMerge/>
            <w:vAlign w:val="center"/>
          </w:tcPr>
          <w:p w14:paraId="38F5C58A" w14:textId="77777777" w:rsidR="00A30BAE" w:rsidRPr="0095148D" w:rsidRDefault="00A30BAE" w:rsidP="00A30BAE">
            <w:pPr>
              <w:spacing w:after="0" w:line="240" w:lineRule="auto"/>
              <w:jc w:val="center"/>
              <w:rPr>
                <w:rFonts w:ascii="Arial Narrow" w:hAnsi="Arial Narrow"/>
                <w:b/>
                <w:i/>
              </w:rPr>
            </w:pPr>
          </w:p>
        </w:tc>
        <w:tc>
          <w:tcPr>
            <w:tcW w:w="4141" w:type="dxa"/>
            <w:vMerge/>
          </w:tcPr>
          <w:p w14:paraId="47A82389" w14:textId="77777777" w:rsidR="00A30BAE" w:rsidRPr="0095148D" w:rsidRDefault="00A30BAE" w:rsidP="00A30BAE">
            <w:pPr>
              <w:spacing w:after="0" w:line="240" w:lineRule="auto"/>
              <w:rPr>
                <w:rFonts w:ascii="Arial Narrow" w:hAnsi="Arial Narrow"/>
              </w:rPr>
            </w:pPr>
          </w:p>
        </w:tc>
        <w:tc>
          <w:tcPr>
            <w:tcW w:w="1387" w:type="dxa"/>
            <w:vAlign w:val="center"/>
          </w:tcPr>
          <w:p w14:paraId="186827E6"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6ECF4FF5" w14:textId="77777777" w:rsidR="00A30BAE" w:rsidRPr="0095148D" w:rsidRDefault="00A30BAE" w:rsidP="00A30BAE">
            <w:pPr>
              <w:spacing w:after="0" w:line="240" w:lineRule="auto"/>
              <w:jc w:val="center"/>
              <w:rPr>
                <w:rFonts w:ascii="Arial Narrow" w:hAnsi="Arial Narrow"/>
              </w:rPr>
            </w:pPr>
          </w:p>
        </w:tc>
      </w:tr>
      <w:tr w:rsidR="00A30BAE" w:rsidRPr="0095148D" w14:paraId="10370A3D" w14:textId="77777777" w:rsidTr="00121777">
        <w:trPr>
          <w:trHeight w:val="19"/>
        </w:trPr>
        <w:tc>
          <w:tcPr>
            <w:tcW w:w="587" w:type="dxa"/>
            <w:vMerge w:val="restart"/>
            <w:vAlign w:val="center"/>
          </w:tcPr>
          <w:p w14:paraId="2ABDE440" w14:textId="5EB91502" w:rsidR="00A30BAE" w:rsidRDefault="00A30BAE" w:rsidP="00A30BAE">
            <w:pPr>
              <w:spacing w:after="0" w:line="240" w:lineRule="auto"/>
              <w:jc w:val="center"/>
              <w:rPr>
                <w:rFonts w:ascii="Arial Narrow" w:hAnsi="Arial Narrow"/>
                <w:b/>
                <w:i/>
              </w:rPr>
            </w:pPr>
            <w:r>
              <w:rPr>
                <w:rFonts w:ascii="Arial Narrow" w:hAnsi="Arial Narrow"/>
                <w:b/>
                <w:i/>
              </w:rPr>
              <w:t>4</w:t>
            </w:r>
          </w:p>
          <w:p w14:paraId="00F1057D" w14:textId="1760EB7D" w:rsidR="00A30BAE" w:rsidRDefault="00A30BAE" w:rsidP="00A30BAE">
            <w:pPr>
              <w:spacing w:after="0" w:line="240" w:lineRule="auto"/>
              <w:jc w:val="center"/>
              <w:rPr>
                <w:rFonts w:ascii="Arial Narrow" w:hAnsi="Arial Narrow"/>
                <w:b/>
                <w:i/>
              </w:rPr>
            </w:pPr>
          </w:p>
        </w:tc>
        <w:tc>
          <w:tcPr>
            <w:tcW w:w="4141" w:type="dxa"/>
            <w:vMerge w:val="restart"/>
          </w:tcPr>
          <w:p w14:paraId="2A479B6C" w14:textId="77777777" w:rsidR="00373F07" w:rsidRPr="00373F07" w:rsidRDefault="00373F07" w:rsidP="00373F07">
            <w:pPr>
              <w:spacing w:after="0" w:line="240" w:lineRule="auto"/>
              <w:rPr>
                <w:rFonts w:ascii="Arial Narrow" w:hAnsi="Arial Narrow" w:cs="Arial"/>
              </w:rPr>
            </w:pPr>
            <w:r w:rsidRPr="00373F07">
              <w:rPr>
                <w:rFonts w:ascii="Arial Narrow" w:hAnsi="Arial Narrow" w:cs="Arial"/>
              </w:rPr>
              <w:t>The bidder confirm they are not a prohibited party under applicable sanction laws or anti-terrorism laws or provide Services under sanction by the United States of America or the European Union and accepts that SCI will undertake independent checks to validates this.</w:t>
            </w:r>
          </w:p>
          <w:p w14:paraId="18223576" w14:textId="77777777" w:rsidR="00373F07" w:rsidRPr="00373F07" w:rsidRDefault="00373F07" w:rsidP="00373F07">
            <w:pPr>
              <w:spacing w:after="0" w:line="240" w:lineRule="auto"/>
              <w:rPr>
                <w:rFonts w:ascii="Arial Narrow" w:hAnsi="Arial Narrow" w:cs="Arial"/>
              </w:rPr>
            </w:pPr>
          </w:p>
          <w:p w14:paraId="396C4FC5" w14:textId="73699E52" w:rsidR="00A30BAE" w:rsidRPr="00F7109C" w:rsidRDefault="00373F07" w:rsidP="00373F07">
            <w:pPr>
              <w:spacing w:after="0" w:line="240" w:lineRule="auto"/>
              <w:rPr>
                <w:rFonts w:ascii="Arial Narrow" w:hAnsi="Arial Narrow" w:cs="Arial"/>
              </w:rPr>
            </w:pPr>
            <w:r w:rsidRPr="00373F07">
              <w:rPr>
                <w:rFonts w:ascii="Arial Narrow" w:hAnsi="Arial Narrow" w:cs="Arial"/>
                <w:highlight w:val="yellow"/>
              </w:rPr>
              <w:t>Note: The bidder should confirm in bidder response column</w:t>
            </w:r>
          </w:p>
        </w:tc>
        <w:tc>
          <w:tcPr>
            <w:tcW w:w="1387" w:type="dxa"/>
            <w:shd w:val="clear" w:color="auto" w:fill="BFBFBF"/>
            <w:vAlign w:val="center"/>
          </w:tcPr>
          <w:p w14:paraId="0B3D1DB9" w14:textId="238EB359" w:rsidR="00A30BAE" w:rsidRPr="0095148D" w:rsidRDefault="00A30BAE" w:rsidP="00A30BAE">
            <w:pPr>
              <w:spacing w:after="0" w:line="240" w:lineRule="auto"/>
              <w:jc w:val="center"/>
              <w:rPr>
                <w:rFonts w:ascii="Arial Narrow" w:hAnsi="Arial Narrow"/>
                <w:b/>
              </w:rPr>
            </w:pPr>
            <w:r w:rsidRPr="0095148D">
              <w:rPr>
                <w:rFonts w:ascii="Arial Narrow" w:hAnsi="Arial Narrow"/>
                <w:b/>
              </w:rPr>
              <w:t>Yes / No</w:t>
            </w:r>
          </w:p>
        </w:tc>
        <w:tc>
          <w:tcPr>
            <w:tcW w:w="2945" w:type="dxa"/>
            <w:shd w:val="clear" w:color="auto" w:fill="BFBFBF"/>
            <w:vAlign w:val="center"/>
          </w:tcPr>
          <w:p w14:paraId="42AA0964" w14:textId="34832783"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5046B5F6" w14:textId="77777777" w:rsidTr="00F6366C">
        <w:trPr>
          <w:trHeight w:val="660"/>
        </w:trPr>
        <w:tc>
          <w:tcPr>
            <w:tcW w:w="587" w:type="dxa"/>
            <w:vMerge/>
            <w:vAlign w:val="center"/>
          </w:tcPr>
          <w:p w14:paraId="2A906F86" w14:textId="77777777" w:rsidR="00A30BAE" w:rsidRDefault="00A30BAE" w:rsidP="00A30BAE">
            <w:pPr>
              <w:spacing w:after="0" w:line="240" w:lineRule="auto"/>
              <w:jc w:val="center"/>
              <w:rPr>
                <w:rFonts w:ascii="Arial Narrow" w:hAnsi="Arial Narrow"/>
                <w:b/>
                <w:i/>
              </w:rPr>
            </w:pPr>
          </w:p>
        </w:tc>
        <w:tc>
          <w:tcPr>
            <w:tcW w:w="4141" w:type="dxa"/>
            <w:vMerge/>
          </w:tcPr>
          <w:p w14:paraId="0213255A" w14:textId="77777777" w:rsidR="00A30BAE" w:rsidRPr="00F7109C" w:rsidRDefault="00A30BAE" w:rsidP="00A30BAE">
            <w:pPr>
              <w:spacing w:after="0" w:line="240" w:lineRule="auto"/>
              <w:rPr>
                <w:rFonts w:ascii="Arial Narrow" w:hAnsi="Arial Narrow" w:cs="Arial"/>
              </w:rPr>
            </w:pPr>
          </w:p>
        </w:tc>
        <w:tc>
          <w:tcPr>
            <w:tcW w:w="1387" w:type="dxa"/>
            <w:shd w:val="clear" w:color="auto" w:fill="FFFFFF" w:themeFill="background1"/>
            <w:vAlign w:val="center"/>
          </w:tcPr>
          <w:p w14:paraId="338C8D9E" w14:textId="77777777" w:rsidR="00A30BAE" w:rsidRPr="00121777" w:rsidRDefault="00A30BAE" w:rsidP="00A30BAE">
            <w:pPr>
              <w:spacing w:after="0" w:line="240" w:lineRule="auto"/>
              <w:rPr>
                <w:rFonts w:ascii="Arial Narrow" w:hAnsi="Arial Narrow" w:cs="Arial"/>
              </w:rPr>
            </w:pPr>
          </w:p>
        </w:tc>
        <w:tc>
          <w:tcPr>
            <w:tcW w:w="2945" w:type="dxa"/>
            <w:shd w:val="clear" w:color="auto" w:fill="FFFFFF" w:themeFill="background1"/>
            <w:vAlign w:val="center"/>
          </w:tcPr>
          <w:p w14:paraId="3221A86A" w14:textId="77777777" w:rsidR="00A30BAE" w:rsidRPr="00121777" w:rsidRDefault="00A30BAE" w:rsidP="00A30BAE">
            <w:pPr>
              <w:spacing w:after="0" w:line="240" w:lineRule="auto"/>
              <w:rPr>
                <w:rFonts w:ascii="Arial Narrow" w:hAnsi="Arial Narrow" w:cs="Arial"/>
              </w:rPr>
            </w:pPr>
          </w:p>
        </w:tc>
      </w:tr>
      <w:tr w:rsidR="00A30BAE" w:rsidRPr="0095148D" w14:paraId="46075F27" w14:textId="77777777" w:rsidTr="00121777">
        <w:trPr>
          <w:trHeight w:val="19"/>
        </w:trPr>
        <w:tc>
          <w:tcPr>
            <w:tcW w:w="587" w:type="dxa"/>
            <w:vMerge/>
            <w:vAlign w:val="center"/>
          </w:tcPr>
          <w:p w14:paraId="4BB851ED" w14:textId="0AB3A60E" w:rsidR="00A30BAE" w:rsidRDefault="00A30BAE" w:rsidP="00A30BAE">
            <w:pPr>
              <w:spacing w:after="0" w:line="240" w:lineRule="auto"/>
              <w:jc w:val="center"/>
              <w:rPr>
                <w:rFonts w:ascii="Arial Narrow" w:hAnsi="Arial Narrow"/>
                <w:b/>
                <w:i/>
              </w:rPr>
            </w:pPr>
          </w:p>
        </w:tc>
        <w:tc>
          <w:tcPr>
            <w:tcW w:w="4141" w:type="dxa"/>
            <w:vMerge/>
          </w:tcPr>
          <w:p w14:paraId="792BD5A6" w14:textId="77777777" w:rsidR="00A30BAE" w:rsidRPr="001F57CE" w:rsidRDefault="00A30BAE" w:rsidP="00A30BAE">
            <w:pPr>
              <w:spacing w:after="0" w:line="240" w:lineRule="auto"/>
              <w:rPr>
                <w:rFonts w:ascii="Arial Narrow" w:hAnsi="Arial Narrow"/>
              </w:rPr>
            </w:pPr>
          </w:p>
        </w:tc>
        <w:tc>
          <w:tcPr>
            <w:tcW w:w="1387" w:type="dxa"/>
            <w:vAlign w:val="center"/>
          </w:tcPr>
          <w:p w14:paraId="21B0385E" w14:textId="77777777" w:rsidR="00A30BAE" w:rsidRPr="0095148D" w:rsidRDefault="00A30BAE" w:rsidP="00A30BAE">
            <w:pPr>
              <w:spacing w:after="0" w:line="240" w:lineRule="auto"/>
              <w:jc w:val="center"/>
              <w:rPr>
                <w:rFonts w:ascii="Arial Narrow" w:hAnsi="Arial Narrow"/>
                <w:b/>
              </w:rPr>
            </w:pPr>
          </w:p>
        </w:tc>
        <w:tc>
          <w:tcPr>
            <w:tcW w:w="2945" w:type="dxa"/>
            <w:vAlign w:val="center"/>
          </w:tcPr>
          <w:p w14:paraId="006F39C1" w14:textId="53BF2861" w:rsidR="00A30BAE" w:rsidRDefault="00A30BAE" w:rsidP="00A30BAE">
            <w:pPr>
              <w:spacing w:after="0" w:line="240" w:lineRule="auto"/>
              <w:jc w:val="center"/>
              <w:rPr>
                <w:rFonts w:ascii="Arial Narrow" w:hAnsi="Arial Narrow"/>
                <w:b/>
              </w:rPr>
            </w:pPr>
          </w:p>
        </w:tc>
      </w:tr>
      <w:tr w:rsidR="00A30BAE" w:rsidRPr="0095148D" w14:paraId="68A9D569" w14:textId="77777777" w:rsidTr="00121777">
        <w:trPr>
          <w:trHeight w:val="19"/>
        </w:trPr>
        <w:tc>
          <w:tcPr>
            <w:tcW w:w="587" w:type="dxa"/>
            <w:vMerge w:val="restart"/>
            <w:vAlign w:val="center"/>
          </w:tcPr>
          <w:p w14:paraId="5CD38016" w14:textId="29E42616" w:rsidR="00A30BAE" w:rsidRPr="0095148D" w:rsidRDefault="00A30BAE" w:rsidP="00A30BAE">
            <w:pPr>
              <w:spacing w:after="0" w:line="240" w:lineRule="auto"/>
              <w:jc w:val="center"/>
              <w:rPr>
                <w:rFonts w:ascii="Arial Narrow" w:hAnsi="Arial Narrow"/>
                <w:b/>
                <w:i/>
              </w:rPr>
            </w:pPr>
            <w:r>
              <w:rPr>
                <w:rFonts w:ascii="Arial Narrow" w:hAnsi="Arial Narrow"/>
                <w:b/>
                <w:i/>
              </w:rPr>
              <w:t>5</w:t>
            </w:r>
          </w:p>
        </w:tc>
        <w:tc>
          <w:tcPr>
            <w:tcW w:w="4141" w:type="dxa"/>
            <w:vMerge w:val="restart"/>
          </w:tcPr>
          <w:p w14:paraId="0575CE02" w14:textId="5A7D1890" w:rsidR="00373F07" w:rsidRPr="00373F07" w:rsidRDefault="00373F07" w:rsidP="00373F07">
            <w:pPr>
              <w:spacing w:after="0" w:line="240" w:lineRule="auto"/>
              <w:rPr>
                <w:rFonts w:ascii="Arial Narrow" w:hAnsi="Arial Narrow"/>
              </w:rPr>
            </w:pPr>
            <w:r w:rsidRPr="00373F07">
              <w:rPr>
                <w:rFonts w:ascii="Arial Narrow" w:hAnsi="Arial Narrow"/>
              </w:rPr>
              <w:t>The Supplier confirms it is fully qualified, licensed and registered to trade with Save the Children (including compliance with all relevant Afghanistan Country legislation) Construction Company.</w:t>
            </w:r>
          </w:p>
          <w:p w14:paraId="136CD814" w14:textId="77777777" w:rsidR="00373F07" w:rsidRPr="00373F07" w:rsidRDefault="00373F07" w:rsidP="00373F07">
            <w:pPr>
              <w:spacing w:after="0" w:line="240" w:lineRule="auto"/>
              <w:rPr>
                <w:rFonts w:ascii="Arial Narrow" w:hAnsi="Arial Narrow"/>
              </w:rPr>
            </w:pPr>
            <w:r w:rsidRPr="00373F07">
              <w:rPr>
                <w:rFonts w:ascii="Arial Narrow" w:hAnsi="Arial Narrow"/>
              </w:rPr>
              <w:t>This includes the Supplier submitting the following requirements (where applicable):</w:t>
            </w:r>
          </w:p>
          <w:p w14:paraId="51AA3754" w14:textId="77777777" w:rsidR="00373F07" w:rsidRPr="00373F07" w:rsidRDefault="00373F07" w:rsidP="00373F07">
            <w:pPr>
              <w:spacing w:after="0" w:line="240" w:lineRule="auto"/>
              <w:rPr>
                <w:rFonts w:ascii="Arial Narrow" w:hAnsi="Arial Narrow"/>
              </w:rPr>
            </w:pPr>
          </w:p>
          <w:p w14:paraId="0A1976F9" w14:textId="77777777" w:rsidR="00373F07" w:rsidRPr="00373F07" w:rsidRDefault="00373F07" w:rsidP="00373F07">
            <w:pPr>
              <w:spacing w:after="0" w:line="240" w:lineRule="auto"/>
              <w:rPr>
                <w:rFonts w:ascii="Arial Narrow" w:hAnsi="Arial Narrow"/>
              </w:rPr>
            </w:pPr>
            <w:r w:rsidRPr="00373F07">
              <w:rPr>
                <w:rFonts w:ascii="Arial Narrow" w:hAnsi="Arial Narrow"/>
              </w:rPr>
              <w:t xml:space="preserve">- Updated Business registration certificate from Construction Company </w:t>
            </w:r>
          </w:p>
          <w:p w14:paraId="0DF5DFB0" w14:textId="77777777" w:rsidR="00373F07" w:rsidRPr="00373F07" w:rsidRDefault="00373F07" w:rsidP="00373F07">
            <w:pPr>
              <w:spacing w:after="0" w:line="240" w:lineRule="auto"/>
              <w:rPr>
                <w:rFonts w:ascii="Arial Narrow" w:hAnsi="Arial Narrow"/>
              </w:rPr>
            </w:pPr>
            <w:r w:rsidRPr="00373F07">
              <w:rPr>
                <w:rFonts w:ascii="Arial Narrow" w:hAnsi="Arial Narrow"/>
              </w:rPr>
              <w:t>- TIN (Tax Identification Number).</w:t>
            </w:r>
          </w:p>
          <w:p w14:paraId="2C932361" w14:textId="77777777" w:rsidR="00373F07" w:rsidRPr="00373F07" w:rsidRDefault="00373F07" w:rsidP="00373F07">
            <w:pPr>
              <w:spacing w:after="0" w:line="240" w:lineRule="auto"/>
              <w:rPr>
                <w:rFonts w:ascii="Arial Narrow" w:hAnsi="Arial Narrow"/>
              </w:rPr>
            </w:pPr>
            <w:r w:rsidRPr="00373F07">
              <w:rPr>
                <w:rFonts w:ascii="Arial Narrow" w:hAnsi="Arial Narrow"/>
              </w:rPr>
              <w:t>- Bank account details by the name of the company.</w:t>
            </w:r>
          </w:p>
          <w:p w14:paraId="3957058F" w14:textId="77777777" w:rsidR="00A30BAE" w:rsidRDefault="00373F07" w:rsidP="00373F07">
            <w:pPr>
              <w:spacing w:after="0" w:line="240" w:lineRule="auto"/>
              <w:rPr>
                <w:rFonts w:ascii="Arial Narrow" w:hAnsi="Arial Narrow"/>
              </w:rPr>
            </w:pPr>
            <w:r w:rsidRPr="00373F07">
              <w:rPr>
                <w:rFonts w:ascii="Arial Narrow" w:hAnsi="Arial Narrow"/>
              </w:rPr>
              <w:lastRenderedPageBreak/>
              <w:t>- NID of President or Vice President</w:t>
            </w:r>
          </w:p>
          <w:p w14:paraId="34C52C49" w14:textId="72A46BFB" w:rsidR="00373F07" w:rsidRPr="00E45069" w:rsidRDefault="00373F07" w:rsidP="00373F07">
            <w:pPr>
              <w:spacing w:after="0" w:line="240" w:lineRule="auto"/>
              <w:rPr>
                <w:rFonts w:ascii="Arial Narrow" w:hAnsi="Arial Narrow"/>
              </w:rPr>
            </w:pPr>
          </w:p>
        </w:tc>
        <w:tc>
          <w:tcPr>
            <w:tcW w:w="1387" w:type="dxa"/>
            <w:shd w:val="clear" w:color="auto" w:fill="BFBFBF"/>
            <w:vAlign w:val="center"/>
          </w:tcPr>
          <w:p w14:paraId="0B40B714"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lastRenderedPageBreak/>
              <w:t>Yes / No</w:t>
            </w:r>
          </w:p>
        </w:tc>
        <w:tc>
          <w:tcPr>
            <w:tcW w:w="2945" w:type="dxa"/>
            <w:shd w:val="clear" w:color="auto" w:fill="BFBFBF"/>
            <w:vAlign w:val="center"/>
          </w:tcPr>
          <w:p w14:paraId="4CBC237A"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Comments</w:t>
            </w:r>
          </w:p>
        </w:tc>
      </w:tr>
      <w:tr w:rsidR="00A30BAE" w:rsidRPr="0095148D" w14:paraId="5CF90AA3" w14:textId="77777777" w:rsidTr="00121777">
        <w:trPr>
          <w:trHeight w:val="10"/>
        </w:trPr>
        <w:tc>
          <w:tcPr>
            <w:tcW w:w="587" w:type="dxa"/>
            <w:vMerge/>
          </w:tcPr>
          <w:p w14:paraId="566D1208" w14:textId="77777777" w:rsidR="00A30BAE" w:rsidRPr="0095148D" w:rsidRDefault="00A30BAE" w:rsidP="00A30BAE">
            <w:pPr>
              <w:spacing w:after="0" w:line="240" w:lineRule="auto"/>
              <w:rPr>
                <w:rFonts w:ascii="Arial Narrow" w:hAnsi="Arial Narrow"/>
                <w:b/>
                <w:i/>
              </w:rPr>
            </w:pPr>
          </w:p>
        </w:tc>
        <w:tc>
          <w:tcPr>
            <w:tcW w:w="4141" w:type="dxa"/>
            <w:vMerge/>
          </w:tcPr>
          <w:p w14:paraId="3159A489"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vAlign w:val="center"/>
          </w:tcPr>
          <w:p w14:paraId="5709D743" w14:textId="77777777" w:rsidR="00A30BAE" w:rsidRPr="0095148D" w:rsidRDefault="00A30BAE" w:rsidP="00A30BAE">
            <w:pPr>
              <w:spacing w:after="0" w:line="240" w:lineRule="auto"/>
              <w:jc w:val="center"/>
              <w:rPr>
                <w:rFonts w:ascii="Arial Narrow" w:hAnsi="Arial Narrow"/>
              </w:rPr>
            </w:pPr>
          </w:p>
        </w:tc>
        <w:tc>
          <w:tcPr>
            <w:tcW w:w="2945" w:type="dxa"/>
            <w:vAlign w:val="center"/>
          </w:tcPr>
          <w:p w14:paraId="2F9407B9" w14:textId="77777777" w:rsidR="00A30BAE" w:rsidRPr="0095148D" w:rsidRDefault="00A30BAE" w:rsidP="00A30BAE">
            <w:pPr>
              <w:spacing w:after="0" w:line="240" w:lineRule="auto"/>
              <w:jc w:val="center"/>
              <w:rPr>
                <w:rFonts w:ascii="Arial Narrow" w:hAnsi="Arial Narrow"/>
              </w:rPr>
            </w:pPr>
          </w:p>
        </w:tc>
      </w:tr>
      <w:tr w:rsidR="00A30BAE" w:rsidRPr="0095148D" w14:paraId="1ABFE559" w14:textId="77777777" w:rsidTr="00121777">
        <w:trPr>
          <w:trHeight w:val="10"/>
        </w:trPr>
        <w:tc>
          <w:tcPr>
            <w:tcW w:w="587" w:type="dxa"/>
            <w:vMerge/>
          </w:tcPr>
          <w:p w14:paraId="591A0587" w14:textId="77777777" w:rsidR="00A30BAE" w:rsidRPr="0095148D" w:rsidRDefault="00A30BAE" w:rsidP="00A30BAE">
            <w:pPr>
              <w:spacing w:after="0" w:line="240" w:lineRule="auto"/>
              <w:rPr>
                <w:rFonts w:ascii="Arial Narrow" w:hAnsi="Arial Narrow"/>
                <w:b/>
                <w:i/>
              </w:rPr>
            </w:pPr>
          </w:p>
        </w:tc>
        <w:tc>
          <w:tcPr>
            <w:tcW w:w="4141" w:type="dxa"/>
            <w:vMerge/>
          </w:tcPr>
          <w:p w14:paraId="5652DE9D"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shd w:val="clear" w:color="auto" w:fill="BFBFBF"/>
            <w:vAlign w:val="center"/>
          </w:tcPr>
          <w:p w14:paraId="44330D51"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Requirement</w:t>
            </w:r>
          </w:p>
        </w:tc>
        <w:tc>
          <w:tcPr>
            <w:tcW w:w="2945" w:type="dxa"/>
            <w:shd w:val="clear" w:color="auto" w:fill="BFBFBF"/>
            <w:vAlign w:val="center"/>
          </w:tcPr>
          <w:p w14:paraId="7592C5EC" w14:textId="77777777" w:rsidR="00A30BAE" w:rsidRPr="0095148D" w:rsidRDefault="00A30BAE" w:rsidP="00A30BAE">
            <w:pPr>
              <w:spacing w:after="0" w:line="240" w:lineRule="auto"/>
              <w:jc w:val="center"/>
              <w:rPr>
                <w:rFonts w:ascii="Arial Narrow" w:hAnsi="Arial Narrow"/>
                <w:b/>
              </w:rPr>
            </w:pPr>
            <w:r w:rsidRPr="0095148D">
              <w:rPr>
                <w:rFonts w:ascii="Arial Narrow" w:hAnsi="Arial Narrow"/>
                <w:b/>
              </w:rPr>
              <w:t>Bidder Response / Attachments</w:t>
            </w:r>
          </w:p>
        </w:tc>
      </w:tr>
      <w:tr w:rsidR="00A30BAE" w:rsidRPr="0095148D" w14:paraId="3F23CC89" w14:textId="77777777" w:rsidTr="00121777">
        <w:trPr>
          <w:trHeight w:val="10"/>
        </w:trPr>
        <w:tc>
          <w:tcPr>
            <w:tcW w:w="587" w:type="dxa"/>
            <w:vMerge/>
          </w:tcPr>
          <w:p w14:paraId="4ECE4F7D" w14:textId="77777777" w:rsidR="00A30BAE" w:rsidRPr="0095148D" w:rsidRDefault="00A30BAE" w:rsidP="00A30BAE">
            <w:pPr>
              <w:spacing w:after="0" w:line="240" w:lineRule="auto"/>
              <w:rPr>
                <w:rFonts w:ascii="Arial Narrow" w:hAnsi="Arial Narrow"/>
                <w:b/>
                <w:i/>
              </w:rPr>
            </w:pPr>
          </w:p>
        </w:tc>
        <w:tc>
          <w:tcPr>
            <w:tcW w:w="4141" w:type="dxa"/>
            <w:vMerge/>
          </w:tcPr>
          <w:p w14:paraId="5BCC452D" w14:textId="77777777" w:rsidR="00A30BAE" w:rsidRPr="0095148D" w:rsidRDefault="00A30BAE" w:rsidP="00A30BAE">
            <w:pPr>
              <w:numPr>
                <w:ilvl w:val="0"/>
                <w:numId w:val="5"/>
              </w:numPr>
              <w:spacing w:after="0" w:line="240" w:lineRule="auto"/>
              <w:contextualSpacing/>
              <w:rPr>
                <w:rFonts w:ascii="Arial Narrow" w:hAnsi="Arial Narrow"/>
              </w:rPr>
            </w:pPr>
          </w:p>
        </w:tc>
        <w:tc>
          <w:tcPr>
            <w:tcW w:w="1387" w:type="dxa"/>
            <w:vAlign w:val="center"/>
          </w:tcPr>
          <w:p w14:paraId="4686B639" w14:textId="61AEC679" w:rsidR="00A30BAE" w:rsidRPr="0095148D" w:rsidRDefault="00A30BAE" w:rsidP="00A30BAE">
            <w:pPr>
              <w:spacing w:after="0" w:line="240" w:lineRule="auto"/>
              <w:jc w:val="center"/>
              <w:rPr>
                <w:rFonts w:ascii="Arial Narrow" w:hAnsi="Arial Narrow"/>
                <w:b/>
                <w:i/>
              </w:rPr>
            </w:pPr>
            <w:r w:rsidRPr="0095148D">
              <w:rPr>
                <w:rFonts w:ascii="Arial Narrow" w:hAnsi="Arial Narrow"/>
                <w:b/>
                <w:i/>
              </w:rPr>
              <w:t>Business Registration Certificate</w:t>
            </w:r>
          </w:p>
        </w:tc>
        <w:tc>
          <w:tcPr>
            <w:tcW w:w="2945" w:type="dxa"/>
            <w:vAlign w:val="center"/>
          </w:tcPr>
          <w:p w14:paraId="3909919B" w14:textId="77777777" w:rsidR="00A30BAE" w:rsidRPr="0095148D" w:rsidRDefault="00A30BAE" w:rsidP="00A30BAE">
            <w:pPr>
              <w:spacing w:after="0" w:line="240" w:lineRule="auto"/>
              <w:jc w:val="center"/>
              <w:rPr>
                <w:rFonts w:ascii="Arial Narrow" w:hAnsi="Arial Narrow"/>
              </w:rPr>
            </w:pPr>
          </w:p>
        </w:tc>
      </w:tr>
      <w:tr w:rsidR="00791DAE" w:rsidRPr="0095148D" w14:paraId="1E448C2F" w14:textId="77777777" w:rsidTr="00121777">
        <w:trPr>
          <w:trHeight w:val="10"/>
        </w:trPr>
        <w:tc>
          <w:tcPr>
            <w:tcW w:w="587" w:type="dxa"/>
            <w:vMerge/>
          </w:tcPr>
          <w:p w14:paraId="57A308D1" w14:textId="77777777" w:rsidR="00791DAE" w:rsidRPr="0095148D" w:rsidRDefault="00791DAE" w:rsidP="00A30BAE">
            <w:pPr>
              <w:spacing w:after="0" w:line="240" w:lineRule="auto"/>
              <w:rPr>
                <w:rFonts w:ascii="Arial Narrow" w:hAnsi="Arial Narrow"/>
                <w:b/>
                <w:i/>
              </w:rPr>
            </w:pPr>
          </w:p>
        </w:tc>
        <w:tc>
          <w:tcPr>
            <w:tcW w:w="4141" w:type="dxa"/>
            <w:vMerge/>
          </w:tcPr>
          <w:p w14:paraId="24960D06" w14:textId="77777777" w:rsidR="00791DAE" w:rsidRPr="0095148D" w:rsidRDefault="00791DAE" w:rsidP="00A30BAE">
            <w:pPr>
              <w:numPr>
                <w:ilvl w:val="0"/>
                <w:numId w:val="5"/>
              </w:numPr>
              <w:spacing w:after="0" w:line="240" w:lineRule="auto"/>
              <w:contextualSpacing/>
              <w:rPr>
                <w:rFonts w:ascii="Arial Narrow" w:hAnsi="Arial Narrow"/>
              </w:rPr>
            </w:pPr>
          </w:p>
        </w:tc>
        <w:tc>
          <w:tcPr>
            <w:tcW w:w="1387" w:type="dxa"/>
            <w:vAlign w:val="center"/>
          </w:tcPr>
          <w:p w14:paraId="2B7E6384" w14:textId="09010DC4" w:rsidR="00791DAE" w:rsidRPr="0095148D" w:rsidRDefault="00791DAE" w:rsidP="00A30BAE">
            <w:pPr>
              <w:spacing w:after="0" w:line="240" w:lineRule="auto"/>
              <w:jc w:val="center"/>
              <w:rPr>
                <w:rFonts w:ascii="Arial Narrow" w:hAnsi="Arial Narrow"/>
                <w:b/>
                <w:i/>
              </w:rPr>
            </w:pPr>
            <w:r w:rsidRPr="0095148D">
              <w:rPr>
                <w:rFonts w:ascii="Arial Narrow" w:hAnsi="Arial Narrow"/>
                <w:b/>
                <w:i/>
              </w:rPr>
              <w:t xml:space="preserve">Tax Registration Number </w:t>
            </w:r>
            <w:r>
              <w:rPr>
                <w:rFonts w:ascii="Arial Narrow" w:hAnsi="Arial Narrow"/>
                <w:b/>
                <w:i/>
              </w:rPr>
              <w:t xml:space="preserve"> </w:t>
            </w:r>
          </w:p>
        </w:tc>
        <w:tc>
          <w:tcPr>
            <w:tcW w:w="2945" w:type="dxa"/>
            <w:vAlign w:val="center"/>
          </w:tcPr>
          <w:p w14:paraId="2ABC8B9B" w14:textId="77777777" w:rsidR="00791DAE" w:rsidRPr="0095148D" w:rsidRDefault="00791DAE" w:rsidP="00A30BAE">
            <w:pPr>
              <w:spacing w:after="0" w:line="240" w:lineRule="auto"/>
              <w:jc w:val="center"/>
              <w:rPr>
                <w:rFonts w:ascii="Arial Narrow" w:hAnsi="Arial Narrow"/>
              </w:rPr>
            </w:pPr>
          </w:p>
        </w:tc>
      </w:tr>
      <w:tr w:rsidR="00A30BAE" w:rsidRPr="0095148D" w14:paraId="20B051AC" w14:textId="77777777" w:rsidTr="00121777">
        <w:trPr>
          <w:trHeight w:val="10"/>
        </w:trPr>
        <w:tc>
          <w:tcPr>
            <w:tcW w:w="587" w:type="dxa"/>
            <w:vMerge/>
          </w:tcPr>
          <w:p w14:paraId="1852BC4F" w14:textId="77777777" w:rsidR="00A30BAE" w:rsidRPr="0095148D" w:rsidRDefault="00A30BAE" w:rsidP="00A30BAE">
            <w:pPr>
              <w:spacing w:after="0" w:line="240" w:lineRule="auto"/>
              <w:rPr>
                <w:rFonts w:ascii="Arial Narrow" w:hAnsi="Arial Narrow"/>
                <w:b/>
                <w:i/>
              </w:rPr>
            </w:pPr>
          </w:p>
        </w:tc>
        <w:tc>
          <w:tcPr>
            <w:tcW w:w="4141" w:type="dxa"/>
            <w:vMerge/>
          </w:tcPr>
          <w:p w14:paraId="390ED5E0" w14:textId="77777777" w:rsidR="00A30BAE" w:rsidRPr="0095148D" w:rsidRDefault="00A30BAE" w:rsidP="00A30BAE">
            <w:pPr>
              <w:spacing w:after="0" w:line="240" w:lineRule="auto"/>
              <w:rPr>
                <w:rFonts w:ascii="Arial Narrow" w:hAnsi="Arial Narrow"/>
              </w:rPr>
            </w:pPr>
          </w:p>
        </w:tc>
        <w:tc>
          <w:tcPr>
            <w:tcW w:w="1387" w:type="dxa"/>
            <w:vAlign w:val="center"/>
          </w:tcPr>
          <w:p w14:paraId="092FCE8A" w14:textId="78EC731A" w:rsidR="00A30BAE" w:rsidRPr="0095148D" w:rsidRDefault="00A30BAE" w:rsidP="00A30BAE">
            <w:pPr>
              <w:spacing w:after="0" w:line="240" w:lineRule="auto"/>
              <w:jc w:val="center"/>
              <w:rPr>
                <w:rFonts w:ascii="Arial Narrow" w:hAnsi="Arial Narrow"/>
                <w:b/>
                <w:i/>
              </w:rPr>
            </w:pPr>
            <w:r>
              <w:rPr>
                <w:rFonts w:ascii="Arial Narrow" w:hAnsi="Arial Narrow"/>
                <w:b/>
                <w:i/>
              </w:rPr>
              <w:t>Bank Account Copy</w:t>
            </w:r>
          </w:p>
        </w:tc>
        <w:tc>
          <w:tcPr>
            <w:tcW w:w="2945" w:type="dxa"/>
            <w:vAlign w:val="center"/>
          </w:tcPr>
          <w:p w14:paraId="0A1347A6" w14:textId="77777777" w:rsidR="00A30BAE" w:rsidRPr="0095148D" w:rsidRDefault="00A30BAE" w:rsidP="00A30BAE">
            <w:pPr>
              <w:spacing w:after="0" w:line="240" w:lineRule="auto"/>
              <w:jc w:val="center"/>
              <w:rPr>
                <w:rFonts w:ascii="Arial Narrow" w:hAnsi="Arial Narrow"/>
              </w:rPr>
            </w:pPr>
          </w:p>
        </w:tc>
      </w:tr>
    </w:tbl>
    <w:p w14:paraId="775D59A8" w14:textId="77777777" w:rsidR="00BA3973" w:rsidRDefault="00BA3973" w:rsidP="001F57CE">
      <w:pPr>
        <w:rPr>
          <w:rFonts w:eastAsiaTheme="majorEastAsia"/>
        </w:rPr>
      </w:pPr>
      <w:bookmarkStart w:id="7" w:name="_SECTION_3_–"/>
      <w:bookmarkEnd w:id="7"/>
    </w:p>
    <w:p w14:paraId="2B90F5C2" w14:textId="77777777" w:rsidR="00BA3973" w:rsidRDefault="00BA3973" w:rsidP="001F57CE">
      <w:pPr>
        <w:rPr>
          <w:rFonts w:eastAsiaTheme="majorEastAsia"/>
        </w:rPr>
      </w:pPr>
    </w:p>
    <w:p w14:paraId="77AA76B5" w14:textId="514F3344" w:rsidR="00291AA4" w:rsidRPr="002E6366" w:rsidRDefault="0095148D" w:rsidP="00B2292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 xml:space="preserve">SECTION </w:t>
      </w:r>
      <w:r w:rsidR="000711DB">
        <w:rPr>
          <w:rFonts w:asciiTheme="minorHAnsi" w:hAnsiTheme="minorHAnsi" w:cstheme="minorHAnsi"/>
          <w:b/>
          <w:color w:val="auto"/>
          <w:sz w:val="32"/>
          <w:szCs w:val="32"/>
        </w:rPr>
        <w:t>2</w:t>
      </w:r>
      <w:r w:rsidRPr="002E6366">
        <w:rPr>
          <w:rFonts w:asciiTheme="minorHAnsi" w:hAnsiTheme="minorHAnsi" w:cstheme="minorHAnsi"/>
          <w:b/>
          <w:color w:val="auto"/>
          <w:sz w:val="32"/>
          <w:szCs w:val="32"/>
        </w:rPr>
        <w:t xml:space="preserve"> – CAPABILITY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803"/>
        <w:gridCol w:w="1403"/>
        <w:gridCol w:w="1573"/>
        <w:gridCol w:w="1694"/>
      </w:tblGrid>
      <w:tr w:rsidR="0095148D" w:rsidRPr="0095148D" w14:paraId="7733C052" w14:textId="77777777" w:rsidTr="001115A4">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803"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670" w:type="dxa"/>
            <w:gridSpan w:val="3"/>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F33737" w:rsidRPr="0095148D" w14:paraId="3E0C92FF" w14:textId="77777777" w:rsidTr="001115A4">
        <w:trPr>
          <w:trHeight w:val="550"/>
        </w:trPr>
        <w:tc>
          <w:tcPr>
            <w:tcW w:w="587" w:type="dxa"/>
            <w:vMerge w:val="restart"/>
            <w:vAlign w:val="center"/>
          </w:tcPr>
          <w:p w14:paraId="4DC7BD28" w14:textId="77777777" w:rsidR="00F33737" w:rsidRPr="0095148D" w:rsidRDefault="00F33737" w:rsidP="001E331F">
            <w:pPr>
              <w:spacing w:after="0" w:line="240" w:lineRule="auto"/>
              <w:jc w:val="center"/>
              <w:rPr>
                <w:rFonts w:ascii="Arial Narrow" w:hAnsi="Arial Narrow"/>
                <w:b/>
                <w:i/>
              </w:rPr>
            </w:pPr>
            <w:r>
              <w:rPr>
                <w:rFonts w:ascii="Arial Narrow" w:hAnsi="Arial Narrow"/>
                <w:b/>
                <w:i/>
              </w:rPr>
              <w:t>1</w:t>
            </w:r>
          </w:p>
          <w:p w14:paraId="1765F9A9" w14:textId="36800972" w:rsidR="00F33737" w:rsidRPr="0095148D" w:rsidRDefault="00F33737" w:rsidP="001E331F">
            <w:pPr>
              <w:spacing w:after="0" w:line="240" w:lineRule="auto"/>
              <w:jc w:val="center"/>
              <w:rPr>
                <w:rFonts w:ascii="Arial Narrow" w:hAnsi="Arial Narrow"/>
                <w:b/>
                <w:i/>
              </w:rPr>
            </w:pPr>
          </w:p>
        </w:tc>
        <w:tc>
          <w:tcPr>
            <w:tcW w:w="3803" w:type="dxa"/>
            <w:vMerge w:val="restart"/>
          </w:tcPr>
          <w:p w14:paraId="0447AD14" w14:textId="77777777" w:rsidR="00DC2D64" w:rsidRDefault="00DC2D64" w:rsidP="00DC2D64">
            <w:pPr>
              <w:spacing w:after="0" w:line="240" w:lineRule="auto"/>
              <w:rPr>
                <w:rFonts w:cs="Calibri"/>
                <w:b/>
                <w:bCs/>
                <w:color w:val="FF0000"/>
                <w:sz w:val="16"/>
                <w:szCs w:val="16"/>
              </w:rPr>
            </w:pPr>
            <w:r w:rsidRPr="00841B4D">
              <w:rPr>
                <w:rFonts w:cs="Calibri"/>
                <w:b/>
                <w:bCs/>
                <w:color w:val="FF0000"/>
                <w:sz w:val="16"/>
                <w:szCs w:val="16"/>
              </w:rPr>
              <w:t>Experience</w:t>
            </w:r>
            <w:r>
              <w:rPr>
                <w:rFonts w:cs="Calibri"/>
                <w:b/>
                <w:bCs/>
                <w:color w:val="FF0000"/>
                <w:sz w:val="16"/>
                <w:szCs w:val="16"/>
              </w:rPr>
              <w:t xml:space="preserve"> (0-10 MARKS)</w:t>
            </w:r>
          </w:p>
          <w:p w14:paraId="34D185A4" w14:textId="77777777" w:rsidR="00373F07" w:rsidRPr="00841B4D" w:rsidRDefault="00373F07" w:rsidP="00DC2D64">
            <w:pPr>
              <w:spacing w:after="0" w:line="240" w:lineRule="auto"/>
              <w:rPr>
                <w:rFonts w:cs="Calibri"/>
                <w:b/>
                <w:bCs/>
                <w:color w:val="FF0000"/>
                <w:sz w:val="16"/>
                <w:szCs w:val="16"/>
              </w:rPr>
            </w:pPr>
          </w:p>
          <w:p w14:paraId="1434C065" w14:textId="77777777" w:rsidR="00373F07" w:rsidRPr="00373F07" w:rsidRDefault="00373F07" w:rsidP="00373F07">
            <w:pPr>
              <w:spacing w:after="0" w:line="240" w:lineRule="auto"/>
              <w:rPr>
                <w:rFonts w:cs="Calibri"/>
                <w:sz w:val="16"/>
                <w:szCs w:val="16"/>
              </w:rPr>
            </w:pPr>
            <w:r w:rsidRPr="00373F07">
              <w:rPr>
                <w:rFonts w:cs="Calibri"/>
                <w:sz w:val="16"/>
                <w:szCs w:val="16"/>
              </w:rPr>
              <w:t xml:space="preserve">Ensure 2 similar Construction/Rehabilitation contracts copies provided which shows working water Supply Pipe scheme Project area with UN, NGO/INGOs/ Government authorities for the last five years (from 2021 to 2025-2026). </w:t>
            </w:r>
          </w:p>
          <w:p w14:paraId="46C5B1F7" w14:textId="77777777" w:rsidR="00373F07" w:rsidRPr="00373F07" w:rsidRDefault="00373F07" w:rsidP="00373F07">
            <w:pPr>
              <w:spacing w:after="0" w:line="240" w:lineRule="auto"/>
              <w:rPr>
                <w:rFonts w:cs="Calibri"/>
                <w:sz w:val="16"/>
                <w:szCs w:val="16"/>
              </w:rPr>
            </w:pPr>
          </w:p>
          <w:p w14:paraId="29493151" w14:textId="77777777" w:rsidR="00373F07" w:rsidRPr="00373F07" w:rsidRDefault="00373F07" w:rsidP="00373F07">
            <w:pPr>
              <w:spacing w:after="0" w:line="240" w:lineRule="auto"/>
              <w:rPr>
                <w:rFonts w:cs="Calibri"/>
                <w:sz w:val="16"/>
                <w:szCs w:val="16"/>
              </w:rPr>
            </w:pPr>
            <w:r w:rsidRPr="00373F07">
              <w:rPr>
                <w:rFonts w:cs="Calibri"/>
                <w:sz w:val="16"/>
                <w:szCs w:val="16"/>
              </w:rPr>
              <w:t>The total value of both contracts should be minimum 60,000 USD.</w:t>
            </w:r>
          </w:p>
          <w:p w14:paraId="77F5A912" w14:textId="77777777" w:rsidR="00373F07" w:rsidRPr="00373F07" w:rsidRDefault="00373F07" w:rsidP="00373F07">
            <w:pPr>
              <w:spacing w:after="0" w:line="240" w:lineRule="auto"/>
              <w:rPr>
                <w:rFonts w:cs="Calibri"/>
                <w:sz w:val="16"/>
                <w:szCs w:val="16"/>
              </w:rPr>
            </w:pPr>
          </w:p>
          <w:p w14:paraId="2663FDAB" w14:textId="77777777" w:rsidR="00373F07" w:rsidRPr="00373F07" w:rsidRDefault="00373F07" w:rsidP="00373F07">
            <w:pPr>
              <w:spacing w:after="0" w:line="240" w:lineRule="auto"/>
              <w:rPr>
                <w:rFonts w:cs="Calibri"/>
                <w:sz w:val="16"/>
                <w:szCs w:val="16"/>
              </w:rPr>
            </w:pPr>
            <w:r w:rsidRPr="00373F07">
              <w:rPr>
                <w:rFonts w:cs="Calibri"/>
                <w:sz w:val="16"/>
                <w:szCs w:val="16"/>
              </w:rPr>
              <w:t>Please provide the contact details for all two provided contracts.</w:t>
            </w:r>
          </w:p>
          <w:p w14:paraId="7F1FE028" w14:textId="535D9F9E" w:rsidR="00F33737" w:rsidRPr="000B68C8" w:rsidRDefault="00373F07" w:rsidP="00373F07">
            <w:pPr>
              <w:spacing w:after="0" w:line="240" w:lineRule="auto"/>
              <w:rPr>
                <w:rFonts w:ascii="Arial Narrow" w:hAnsi="Arial Narrow"/>
                <w:sz w:val="18"/>
                <w:szCs w:val="18"/>
              </w:rPr>
            </w:pPr>
            <w:r w:rsidRPr="00124DC3">
              <w:rPr>
                <w:rFonts w:cs="Calibri"/>
                <w:sz w:val="16"/>
                <w:szCs w:val="16"/>
                <w:highlight w:val="yellow"/>
              </w:rPr>
              <w:t xml:space="preserve">Each valid contract will get </w:t>
            </w:r>
            <w:r w:rsidR="00124DC3" w:rsidRPr="00124DC3">
              <w:rPr>
                <w:rFonts w:cs="Calibri"/>
                <w:sz w:val="16"/>
                <w:szCs w:val="16"/>
                <w:highlight w:val="yellow"/>
              </w:rPr>
              <w:t>4</w:t>
            </w:r>
            <w:r w:rsidRPr="00124DC3">
              <w:rPr>
                <w:rFonts w:cs="Calibri"/>
                <w:sz w:val="16"/>
                <w:szCs w:val="16"/>
                <w:highlight w:val="yellow"/>
              </w:rPr>
              <w:t xml:space="preserve"> Marks.</w:t>
            </w:r>
            <w:r w:rsidR="00124DC3" w:rsidRPr="00124DC3">
              <w:rPr>
                <w:rFonts w:cs="Calibri"/>
                <w:sz w:val="16"/>
                <w:szCs w:val="16"/>
                <w:highlight w:val="yellow"/>
              </w:rPr>
              <w:t xml:space="preserve"> and each reference will get one mark.</w:t>
            </w:r>
          </w:p>
        </w:tc>
        <w:tc>
          <w:tcPr>
            <w:tcW w:w="1403" w:type="dxa"/>
            <w:shd w:val="clear" w:color="auto" w:fill="BFBFBF"/>
            <w:vAlign w:val="center"/>
          </w:tcPr>
          <w:p w14:paraId="04E75A3E"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Client Name</w:t>
            </w:r>
          </w:p>
        </w:tc>
        <w:tc>
          <w:tcPr>
            <w:tcW w:w="1573" w:type="dxa"/>
            <w:shd w:val="clear" w:color="auto" w:fill="BFBFBF"/>
            <w:vAlign w:val="center"/>
          </w:tcPr>
          <w:p w14:paraId="3A7DABCE"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Contact Details (Name &amp; Email)</w:t>
            </w:r>
          </w:p>
        </w:tc>
        <w:tc>
          <w:tcPr>
            <w:tcW w:w="1694" w:type="dxa"/>
            <w:shd w:val="clear" w:color="auto" w:fill="BFBFBF"/>
            <w:vAlign w:val="center"/>
          </w:tcPr>
          <w:p w14:paraId="0234C8EB" w14:textId="77777777" w:rsidR="00F33737" w:rsidRPr="0095148D" w:rsidRDefault="00F33737" w:rsidP="0095148D">
            <w:pPr>
              <w:spacing w:after="0" w:line="240" w:lineRule="auto"/>
              <w:jc w:val="center"/>
              <w:rPr>
                <w:rFonts w:ascii="Arial Narrow" w:hAnsi="Arial Narrow"/>
                <w:b/>
              </w:rPr>
            </w:pPr>
            <w:r w:rsidRPr="0095148D">
              <w:rPr>
                <w:rFonts w:ascii="Arial Narrow" w:hAnsi="Arial Narrow"/>
                <w:b/>
              </w:rPr>
              <w:t>Project Description</w:t>
            </w:r>
          </w:p>
        </w:tc>
      </w:tr>
      <w:tr w:rsidR="00F33737" w:rsidRPr="0095148D" w14:paraId="006CDFEC" w14:textId="77777777" w:rsidTr="001115A4">
        <w:trPr>
          <w:trHeight w:val="980"/>
        </w:trPr>
        <w:tc>
          <w:tcPr>
            <w:tcW w:w="587" w:type="dxa"/>
            <w:vMerge/>
            <w:vAlign w:val="center"/>
          </w:tcPr>
          <w:p w14:paraId="03702040" w14:textId="1E1E318D" w:rsidR="00F33737" w:rsidRPr="0095148D" w:rsidRDefault="00F33737" w:rsidP="001E331F">
            <w:pPr>
              <w:spacing w:after="0" w:line="240" w:lineRule="auto"/>
              <w:jc w:val="center"/>
              <w:rPr>
                <w:rFonts w:ascii="Arial Narrow" w:hAnsi="Arial Narrow"/>
                <w:b/>
                <w:i/>
              </w:rPr>
            </w:pPr>
          </w:p>
        </w:tc>
        <w:tc>
          <w:tcPr>
            <w:tcW w:w="3803" w:type="dxa"/>
            <w:vMerge/>
          </w:tcPr>
          <w:p w14:paraId="7F91F909" w14:textId="77777777" w:rsidR="00F33737" w:rsidRPr="000B68C8" w:rsidRDefault="00F33737" w:rsidP="0095148D">
            <w:pPr>
              <w:spacing w:after="0" w:line="240" w:lineRule="auto"/>
              <w:rPr>
                <w:rFonts w:ascii="Arial Narrow" w:hAnsi="Arial Narrow"/>
                <w:sz w:val="18"/>
                <w:szCs w:val="18"/>
              </w:rPr>
            </w:pPr>
          </w:p>
        </w:tc>
        <w:tc>
          <w:tcPr>
            <w:tcW w:w="1403" w:type="dxa"/>
          </w:tcPr>
          <w:p w14:paraId="1E0BBA8B" w14:textId="77777777" w:rsidR="00F33737" w:rsidRPr="0095148D" w:rsidRDefault="00F33737" w:rsidP="0095148D">
            <w:pPr>
              <w:spacing w:after="0" w:line="240" w:lineRule="auto"/>
              <w:rPr>
                <w:rFonts w:ascii="Arial Narrow" w:hAnsi="Arial Narrow"/>
              </w:rPr>
            </w:pPr>
            <w:r w:rsidRPr="0095148D">
              <w:rPr>
                <w:rFonts w:ascii="Arial Narrow" w:hAnsi="Arial Narrow"/>
              </w:rPr>
              <w:t>1)</w:t>
            </w:r>
          </w:p>
        </w:tc>
        <w:tc>
          <w:tcPr>
            <w:tcW w:w="1573" w:type="dxa"/>
          </w:tcPr>
          <w:p w14:paraId="43002C1B" w14:textId="77777777" w:rsidR="00F33737" w:rsidRPr="0095148D" w:rsidRDefault="00F33737" w:rsidP="0095148D">
            <w:pPr>
              <w:spacing w:after="0" w:line="240" w:lineRule="auto"/>
              <w:rPr>
                <w:rFonts w:ascii="Arial Narrow" w:hAnsi="Arial Narrow"/>
              </w:rPr>
            </w:pPr>
          </w:p>
        </w:tc>
        <w:tc>
          <w:tcPr>
            <w:tcW w:w="1694" w:type="dxa"/>
          </w:tcPr>
          <w:p w14:paraId="78A8D7D4" w14:textId="77777777" w:rsidR="00F33737" w:rsidRPr="0095148D" w:rsidRDefault="00F33737" w:rsidP="0095148D">
            <w:pPr>
              <w:spacing w:after="0" w:line="240" w:lineRule="auto"/>
              <w:rPr>
                <w:rFonts w:ascii="Arial Narrow" w:hAnsi="Arial Narrow"/>
              </w:rPr>
            </w:pPr>
          </w:p>
        </w:tc>
      </w:tr>
      <w:tr w:rsidR="00F33737" w:rsidRPr="0095148D" w14:paraId="21B5EF3B" w14:textId="77777777" w:rsidTr="009961B0">
        <w:trPr>
          <w:trHeight w:val="1337"/>
        </w:trPr>
        <w:tc>
          <w:tcPr>
            <w:tcW w:w="587" w:type="dxa"/>
            <w:vMerge/>
            <w:vAlign w:val="center"/>
          </w:tcPr>
          <w:p w14:paraId="6BD7169B" w14:textId="4A8B767C" w:rsidR="00F33737" w:rsidRPr="0095148D" w:rsidRDefault="00F33737" w:rsidP="001E331F">
            <w:pPr>
              <w:spacing w:after="0" w:line="240" w:lineRule="auto"/>
              <w:jc w:val="center"/>
              <w:rPr>
                <w:rFonts w:ascii="Arial Narrow" w:hAnsi="Arial Narrow"/>
                <w:b/>
                <w:i/>
              </w:rPr>
            </w:pPr>
          </w:p>
        </w:tc>
        <w:tc>
          <w:tcPr>
            <w:tcW w:w="3803" w:type="dxa"/>
            <w:vMerge/>
          </w:tcPr>
          <w:p w14:paraId="358B2927" w14:textId="77777777" w:rsidR="00F33737" w:rsidRPr="000B68C8" w:rsidRDefault="00F33737" w:rsidP="0095148D">
            <w:pPr>
              <w:spacing w:after="0" w:line="240" w:lineRule="auto"/>
              <w:rPr>
                <w:rFonts w:ascii="Arial Narrow" w:hAnsi="Arial Narrow"/>
                <w:sz w:val="18"/>
                <w:szCs w:val="18"/>
              </w:rPr>
            </w:pPr>
          </w:p>
        </w:tc>
        <w:tc>
          <w:tcPr>
            <w:tcW w:w="1403" w:type="dxa"/>
          </w:tcPr>
          <w:p w14:paraId="36B69150" w14:textId="77777777" w:rsidR="00F33737" w:rsidRPr="0095148D" w:rsidRDefault="00F33737" w:rsidP="0095148D">
            <w:pPr>
              <w:spacing w:after="0" w:line="240" w:lineRule="auto"/>
              <w:rPr>
                <w:rFonts w:ascii="Arial Narrow" w:hAnsi="Arial Narrow"/>
              </w:rPr>
            </w:pPr>
            <w:r w:rsidRPr="0095148D">
              <w:rPr>
                <w:rFonts w:ascii="Arial Narrow" w:hAnsi="Arial Narrow"/>
              </w:rPr>
              <w:t>2)</w:t>
            </w:r>
          </w:p>
        </w:tc>
        <w:tc>
          <w:tcPr>
            <w:tcW w:w="1573" w:type="dxa"/>
          </w:tcPr>
          <w:p w14:paraId="14F1833B" w14:textId="77777777" w:rsidR="00F33737" w:rsidRPr="0095148D" w:rsidRDefault="00F33737" w:rsidP="0095148D">
            <w:pPr>
              <w:spacing w:after="0" w:line="240" w:lineRule="auto"/>
              <w:rPr>
                <w:rFonts w:ascii="Arial Narrow" w:hAnsi="Arial Narrow"/>
              </w:rPr>
            </w:pPr>
          </w:p>
        </w:tc>
        <w:tc>
          <w:tcPr>
            <w:tcW w:w="1694" w:type="dxa"/>
          </w:tcPr>
          <w:p w14:paraId="104427C2" w14:textId="77777777" w:rsidR="00F33737" w:rsidRPr="0095148D" w:rsidRDefault="00F33737" w:rsidP="0095148D">
            <w:pPr>
              <w:spacing w:after="0" w:line="240" w:lineRule="auto"/>
              <w:rPr>
                <w:rFonts w:ascii="Arial Narrow" w:hAnsi="Arial Narrow"/>
              </w:rPr>
            </w:pPr>
          </w:p>
        </w:tc>
      </w:tr>
      <w:tr w:rsidR="0095148D" w:rsidRPr="0095148D" w14:paraId="5A448C85" w14:textId="77777777" w:rsidTr="001115A4">
        <w:trPr>
          <w:trHeight w:val="271"/>
        </w:trPr>
        <w:tc>
          <w:tcPr>
            <w:tcW w:w="587" w:type="dxa"/>
            <w:vMerge w:val="restart"/>
            <w:vAlign w:val="center"/>
          </w:tcPr>
          <w:p w14:paraId="5BA77549" w14:textId="77777777" w:rsidR="0095148D" w:rsidRPr="0095148D" w:rsidRDefault="004D41DF" w:rsidP="001E331F">
            <w:pPr>
              <w:spacing w:after="0" w:line="240" w:lineRule="auto"/>
              <w:jc w:val="center"/>
              <w:rPr>
                <w:rFonts w:ascii="Arial Narrow" w:hAnsi="Arial Narrow"/>
                <w:b/>
                <w:i/>
              </w:rPr>
            </w:pPr>
            <w:r>
              <w:rPr>
                <w:rFonts w:ascii="Arial Narrow" w:hAnsi="Arial Narrow"/>
                <w:b/>
                <w:i/>
              </w:rPr>
              <w:t>2</w:t>
            </w:r>
          </w:p>
        </w:tc>
        <w:tc>
          <w:tcPr>
            <w:tcW w:w="3803" w:type="dxa"/>
            <w:vMerge w:val="restart"/>
          </w:tcPr>
          <w:p w14:paraId="6402B59A" w14:textId="0E5A24F8" w:rsidR="00DC2D64" w:rsidRPr="00A52CE3" w:rsidRDefault="00A52CE3" w:rsidP="00124DC3">
            <w:pPr>
              <w:shd w:val="clear" w:color="auto" w:fill="D9D9D9" w:themeFill="background1" w:themeFillShade="D9"/>
              <w:jc w:val="center"/>
              <w:rPr>
                <w:rFonts w:cs="Calibri"/>
                <w:color w:val="FF0000"/>
                <w:sz w:val="16"/>
                <w:szCs w:val="16"/>
              </w:rPr>
            </w:pPr>
            <w:r w:rsidRPr="00A52CE3">
              <w:rPr>
                <w:rFonts w:cs="Calibri"/>
                <w:color w:val="FF0000"/>
                <w:sz w:val="16"/>
                <w:szCs w:val="16"/>
              </w:rPr>
              <w:t xml:space="preserve">Sample Verifications </w:t>
            </w:r>
            <w:r w:rsidR="00DC2D64" w:rsidRPr="00A52CE3">
              <w:rPr>
                <w:rFonts w:cs="Calibri"/>
                <w:color w:val="FF0000"/>
                <w:sz w:val="16"/>
                <w:szCs w:val="16"/>
              </w:rPr>
              <w:t>(0-</w:t>
            </w:r>
            <w:r w:rsidRPr="00A52CE3">
              <w:rPr>
                <w:rFonts w:cs="Calibri"/>
                <w:color w:val="FF0000"/>
                <w:sz w:val="16"/>
                <w:szCs w:val="16"/>
              </w:rPr>
              <w:t>4</w:t>
            </w:r>
            <w:r w:rsidR="00DC2D64" w:rsidRPr="00A52CE3">
              <w:rPr>
                <w:rFonts w:cs="Calibri"/>
                <w:color w:val="FF0000"/>
                <w:sz w:val="16"/>
                <w:szCs w:val="16"/>
              </w:rPr>
              <w:t xml:space="preserve"> MARKS)</w:t>
            </w:r>
          </w:p>
          <w:p w14:paraId="6E952694" w14:textId="115B7F26" w:rsidR="00A52CE3" w:rsidRPr="002E3BA7" w:rsidRDefault="00A52CE3" w:rsidP="00A52CE3">
            <w:pPr>
              <w:pStyle w:val="Default"/>
              <w:rPr>
                <w:color w:val="000000" w:themeColor="text1"/>
                <w:sz w:val="16"/>
                <w:szCs w:val="16"/>
              </w:rPr>
            </w:pPr>
            <w:r w:rsidRPr="002E3BA7">
              <w:rPr>
                <w:color w:val="000000" w:themeColor="text1"/>
                <w:sz w:val="16"/>
                <w:szCs w:val="16"/>
              </w:rPr>
              <w:t xml:space="preserve">Supplier must provide a signed and stamped written confirmation stating that each item in the contract will not be deliver to the site until the SCI technical person approved. </w:t>
            </w:r>
          </w:p>
          <w:p w14:paraId="6AF5F1ED" w14:textId="77777777" w:rsidR="00A52CE3" w:rsidRPr="002E3BA7" w:rsidRDefault="00A52CE3" w:rsidP="00A52CE3">
            <w:pPr>
              <w:pStyle w:val="Default"/>
              <w:rPr>
                <w:color w:val="000000" w:themeColor="text1"/>
                <w:sz w:val="16"/>
                <w:szCs w:val="16"/>
              </w:rPr>
            </w:pPr>
            <w:r w:rsidRPr="00972D17">
              <w:rPr>
                <w:b/>
                <w:bCs/>
                <w:color w:val="000000" w:themeColor="text1"/>
                <w:sz w:val="16"/>
                <w:szCs w:val="16"/>
              </w:rPr>
              <w:t>4 Marks:</w:t>
            </w:r>
            <w:r w:rsidRPr="002E3BA7">
              <w:rPr>
                <w:color w:val="000000" w:themeColor="text1"/>
                <w:sz w:val="16"/>
                <w:szCs w:val="16"/>
              </w:rPr>
              <w:t xml:space="preserve"> Written confirmation clearly pre-delivery inspection acceptance </w:t>
            </w:r>
          </w:p>
          <w:p w14:paraId="603A5BB3" w14:textId="784EFC2B" w:rsidR="0095148D" w:rsidRPr="00A52CE3" w:rsidRDefault="00A52CE3" w:rsidP="00A52CE3">
            <w:pPr>
              <w:spacing w:after="0" w:line="240" w:lineRule="auto"/>
              <w:rPr>
                <w:rFonts w:cs="Calibri"/>
                <w:sz w:val="16"/>
                <w:szCs w:val="16"/>
              </w:rPr>
            </w:pPr>
            <w:r w:rsidRPr="00972D17">
              <w:rPr>
                <w:rFonts w:cs="Calibri"/>
                <w:b/>
                <w:bCs/>
                <w:color w:val="000000" w:themeColor="text1"/>
                <w:sz w:val="16"/>
                <w:szCs w:val="16"/>
              </w:rPr>
              <w:t>0 Mark:</w:t>
            </w:r>
            <w:r w:rsidRPr="002E3BA7">
              <w:rPr>
                <w:rFonts w:cs="Calibri"/>
                <w:color w:val="000000" w:themeColor="text1"/>
                <w:sz w:val="16"/>
                <w:szCs w:val="16"/>
              </w:rPr>
              <w:t xml:space="preserve"> No written confirmation provided</w:t>
            </w:r>
          </w:p>
        </w:tc>
        <w:tc>
          <w:tcPr>
            <w:tcW w:w="2976" w:type="dxa"/>
            <w:gridSpan w:val="2"/>
            <w:shd w:val="clear" w:color="auto" w:fill="BFBFBF"/>
          </w:tcPr>
          <w:p w14:paraId="39DCD86A" w14:textId="77777777" w:rsidR="0095148D" w:rsidRPr="0095148D" w:rsidRDefault="002F3187" w:rsidP="0095148D">
            <w:pPr>
              <w:spacing w:after="0" w:line="240" w:lineRule="auto"/>
              <w:jc w:val="center"/>
              <w:rPr>
                <w:rFonts w:ascii="Arial Narrow" w:hAnsi="Arial Narrow"/>
                <w:b/>
              </w:rPr>
            </w:pPr>
            <w:r>
              <w:rPr>
                <w:rFonts w:ascii="Arial Narrow" w:hAnsi="Arial Narrow"/>
                <w:b/>
              </w:rPr>
              <w:t>Bidder</w:t>
            </w:r>
            <w:r w:rsidR="0095148D" w:rsidRPr="0095148D">
              <w:rPr>
                <w:rFonts w:ascii="Arial Narrow" w:hAnsi="Arial Narrow"/>
                <w:b/>
              </w:rPr>
              <w:t xml:space="preserve"> Response</w:t>
            </w:r>
          </w:p>
        </w:tc>
        <w:tc>
          <w:tcPr>
            <w:tcW w:w="1694" w:type="dxa"/>
            <w:shd w:val="clear" w:color="auto" w:fill="BFBFBF"/>
          </w:tcPr>
          <w:p w14:paraId="6867340C"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Attachment(s)</w:t>
            </w:r>
          </w:p>
        </w:tc>
      </w:tr>
      <w:tr w:rsidR="0095148D" w:rsidRPr="0095148D" w14:paraId="6A597451" w14:textId="77777777" w:rsidTr="00A52CE3">
        <w:trPr>
          <w:trHeight w:val="906"/>
        </w:trPr>
        <w:tc>
          <w:tcPr>
            <w:tcW w:w="587" w:type="dxa"/>
            <w:vMerge/>
            <w:tcBorders>
              <w:bottom w:val="single" w:sz="4" w:space="0" w:color="auto"/>
            </w:tcBorders>
            <w:vAlign w:val="center"/>
          </w:tcPr>
          <w:p w14:paraId="12CFB431" w14:textId="77777777" w:rsidR="0095148D" w:rsidRPr="0095148D" w:rsidRDefault="0095148D" w:rsidP="001E331F">
            <w:pPr>
              <w:spacing w:after="0" w:line="240" w:lineRule="auto"/>
              <w:jc w:val="center"/>
              <w:rPr>
                <w:rFonts w:ascii="Arial Narrow" w:hAnsi="Arial Narrow"/>
                <w:b/>
                <w:i/>
              </w:rPr>
            </w:pPr>
          </w:p>
        </w:tc>
        <w:tc>
          <w:tcPr>
            <w:tcW w:w="3803" w:type="dxa"/>
            <w:vMerge/>
            <w:tcBorders>
              <w:bottom w:val="single" w:sz="4" w:space="0" w:color="auto"/>
            </w:tcBorders>
          </w:tcPr>
          <w:p w14:paraId="45408887" w14:textId="77777777" w:rsidR="0095148D" w:rsidRPr="000B68C8" w:rsidRDefault="0095148D" w:rsidP="0095148D">
            <w:pPr>
              <w:spacing w:after="0" w:line="240" w:lineRule="auto"/>
              <w:rPr>
                <w:rFonts w:ascii="Arial Narrow" w:hAnsi="Arial Narrow"/>
                <w:sz w:val="18"/>
                <w:szCs w:val="18"/>
              </w:rPr>
            </w:pPr>
          </w:p>
        </w:tc>
        <w:tc>
          <w:tcPr>
            <w:tcW w:w="2976" w:type="dxa"/>
            <w:gridSpan w:val="2"/>
          </w:tcPr>
          <w:p w14:paraId="57C27CE2" w14:textId="77777777" w:rsidR="0095148D" w:rsidRPr="0095148D" w:rsidRDefault="0095148D" w:rsidP="0095148D">
            <w:pPr>
              <w:spacing w:after="0" w:line="240" w:lineRule="auto"/>
              <w:rPr>
                <w:rFonts w:ascii="Arial Narrow" w:hAnsi="Arial Narrow"/>
              </w:rPr>
            </w:pPr>
          </w:p>
        </w:tc>
        <w:tc>
          <w:tcPr>
            <w:tcW w:w="1694" w:type="dxa"/>
          </w:tcPr>
          <w:p w14:paraId="5B3DBBC6" w14:textId="77777777" w:rsidR="0095148D" w:rsidRPr="0095148D" w:rsidRDefault="0095148D" w:rsidP="0095148D">
            <w:pPr>
              <w:spacing w:after="0" w:line="240" w:lineRule="auto"/>
              <w:rPr>
                <w:rFonts w:ascii="Arial Narrow" w:hAnsi="Arial Narrow"/>
              </w:rPr>
            </w:pPr>
          </w:p>
        </w:tc>
      </w:tr>
      <w:tr w:rsidR="00A52CE3" w:rsidRPr="0095148D" w14:paraId="5C5B2A73" w14:textId="77777777" w:rsidTr="005A5389">
        <w:trPr>
          <w:trHeight w:val="361"/>
        </w:trPr>
        <w:tc>
          <w:tcPr>
            <w:tcW w:w="587" w:type="dxa"/>
            <w:vMerge w:val="restart"/>
            <w:vAlign w:val="center"/>
          </w:tcPr>
          <w:p w14:paraId="7DE6A5E7" w14:textId="42F3CE0B" w:rsidR="00A52CE3" w:rsidRPr="0095148D" w:rsidRDefault="00124DC3" w:rsidP="00A52CE3">
            <w:pPr>
              <w:spacing w:after="0" w:line="240" w:lineRule="auto"/>
              <w:jc w:val="center"/>
              <w:rPr>
                <w:rFonts w:ascii="Arial Narrow" w:hAnsi="Arial Narrow"/>
                <w:b/>
                <w:i/>
              </w:rPr>
            </w:pPr>
            <w:r>
              <w:rPr>
                <w:rFonts w:ascii="Arial Narrow" w:hAnsi="Arial Narrow"/>
                <w:b/>
                <w:i/>
              </w:rPr>
              <w:t>3</w:t>
            </w:r>
          </w:p>
        </w:tc>
        <w:tc>
          <w:tcPr>
            <w:tcW w:w="3803" w:type="dxa"/>
            <w:vMerge w:val="restart"/>
          </w:tcPr>
          <w:p w14:paraId="5DED9340" w14:textId="7506D2EF" w:rsidR="00A52CE3" w:rsidRPr="00A52CE3" w:rsidRDefault="00A52CE3" w:rsidP="00124DC3">
            <w:pPr>
              <w:shd w:val="clear" w:color="auto" w:fill="D9D9D9" w:themeFill="background1" w:themeFillShade="D9"/>
              <w:jc w:val="center"/>
              <w:rPr>
                <w:rFonts w:cs="Calibri"/>
                <w:color w:val="FF0000"/>
                <w:sz w:val="16"/>
                <w:szCs w:val="16"/>
              </w:rPr>
            </w:pPr>
            <w:r w:rsidRPr="00A52CE3">
              <w:rPr>
                <w:rFonts w:cs="Calibri"/>
                <w:color w:val="FF0000"/>
                <w:sz w:val="16"/>
                <w:szCs w:val="16"/>
              </w:rPr>
              <w:t>WORK PLAN (0-10 MARKS)</w:t>
            </w:r>
          </w:p>
          <w:p w14:paraId="7E36E918" w14:textId="77777777" w:rsidR="00A52CE3" w:rsidRPr="00A52CE3" w:rsidRDefault="00A52CE3" w:rsidP="00A52CE3">
            <w:pPr>
              <w:rPr>
                <w:rFonts w:cs="Calibri"/>
                <w:sz w:val="16"/>
                <w:szCs w:val="16"/>
              </w:rPr>
            </w:pPr>
            <w:r w:rsidRPr="00A52CE3">
              <w:rPr>
                <w:rFonts w:cs="Calibri"/>
                <w:sz w:val="16"/>
                <w:szCs w:val="16"/>
              </w:rPr>
              <w:t>The bidder must submit a detailed and realistic work plan outlining the overall project duration, key activities, sequencing, and milestones for the construction/ rehabilitation of water point. The plan should demonstrate a clear understanding of the project requirements, and timelines.</w:t>
            </w:r>
          </w:p>
          <w:p w14:paraId="61061730" w14:textId="77777777" w:rsidR="00A52CE3" w:rsidRPr="00A52CE3" w:rsidRDefault="00A52CE3" w:rsidP="00A52CE3">
            <w:pPr>
              <w:rPr>
                <w:rFonts w:cs="Calibri"/>
                <w:sz w:val="16"/>
                <w:szCs w:val="16"/>
              </w:rPr>
            </w:pPr>
            <w:r w:rsidRPr="00A52CE3">
              <w:rPr>
                <w:rFonts w:cs="Calibri"/>
                <w:sz w:val="16"/>
                <w:szCs w:val="16"/>
              </w:rPr>
              <w:t>•</w:t>
            </w:r>
            <w:r w:rsidRPr="00972D17">
              <w:rPr>
                <w:rFonts w:cs="Calibri"/>
                <w:b/>
                <w:bCs/>
                <w:sz w:val="16"/>
                <w:szCs w:val="16"/>
              </w:rPr>
              <w:t>10 Marks:</w:t>
            </w:r>
            <w:r w:rsidRPr="00A52CE3">
              <w:rPr>
                <w:rFonts w:cs="Calibri"/>
                <w:sz w:val="16"/>
                <w:szCs w:val="16"/>
              </w:rPr>
              <w:t xml:space="preserve"> Work plan is comprehensive, feasible, and fully aligns with project timelines and deliverables. It clearly presents activity sequencing, and completion schedules for each school.</w:t>
            </w:r>
          </w:p>
          <w:p w14:paraId="41B469F3" w14:textId="77777777" w:rsidR="00A52CE3" w:rsidRPr="00A52CE3" w:rsidRDefault="00A52CE3" w:rsidP="00A52CE3">
            <w:pPr>
              <w:rPr>
                <w:rFonts w:cs="Calibri"/>
                <w:sz w:val="16"/>
                <w:szCs w:val="16"/>
              </w:rPr>
            </w:pPr>
            <w:r w:rsidRPr="00A52CE3">
              <w:rPr>
                <w:rFonts w:cs="Calibri"/>
                <w:sz w:val="16"/>
                <w:szCs w:val="16"/>
              </w:rPr>
              <w:t>•</w:t>
            </w:r>
            <w:r w:rsidRPr="00972D17">
              <w:rPr>
                <w:rFonts w:cs="Calibri"/>
                <w:b/>
                <w:bCs/>
                <w:sz w:val="16"/>
                <w:szCs w:val="16"/>
              </w:rPr>
              <w:t>5 Marks</w:t>
            </w:r>
            <w:r w:rsidRPr="00A52CE3">
              <w:rPr>
                <w:rFonts w:cs="Calibri"/>
                <w:sz w:val="16"/>
                <w:szCs w:val="16"/>
              </w:rPr>
              <w:t xml:space="preserve">: Work plan is partially acceptable — it includes the main activities and timeline but lacks present activity sequencing, and completion schedules. </w:t>
            </w:r>
          </w:p>
          <w:p w14:paraId="06F5927F" w14:textId="77777777" w:rsidR="00A52CE3" w:rsidRDefault="00A52CE3" w:rsidP="00A52CE3">
            <w:pPr>
              <w:rPr>
                <w:rFonts w:cs="Calibri"/>
                <w:sz w:val="16"/>
                <w:szCs w:val="16"/>
              </w:rPr>
            </w:pPr>
            <w:r w:rsidRPr="00A52CE3">
              <w:rPr>
                <w:rFonts w:cs="Calibri"/>
                <w:sz w:val="16"/>
                <w:szCs w:val="16"/>
              </w:rPr>
              <w:t>•</w:t>
            </w:r>
            <w:r w:rsidRPr="00972D17">
              <w:rPr>
                <w:rFonts w:cs="Calibri"/>
                <w:b/>
                <w:bCs/>
                <w:sz w:val="16"/>
                <w:szCs w:val="16"/>
              </w:rPr>
              <w:t>0 Marks:</w:t>
            </w:r>
            <w:r w:rsidRPr="00A52CE3">
              <w:rPr>
                <w:rFonts w:cs="Calibri"/>
                <w:sz w:val="16"/>
                <w:szCs w:val="16"/>
              </w:rPr>
              <w:t xml:space="preserve"> Work plan is missing, incomplete, unrealistic, or does not adequately address the required project duration and key implementation steps</w:t>
            </w:r>
          </w:p>
          <w:p w14:paraId="5A8026CE" w14:textId="77777777" w:rsidR="009961B0" w:rsidRDefault="009961B0" w:rsidP="00A52CE3">
            <w:pPr>
              <w:rPr>
                <w:rFonts w:cs="Calibri"/>
                <w:sz w:val="16"/>
                <w:szCs w:val="16"/>
              </w:rPr>
            </w:pPr>
          </w:p>
          <w:p w14:paraId="7CED420A" w14:textId="77777777" w:rsidR="009961B0" w:rsidRDefault="009961B0" w:rsidP="00A52CE3">
            <w:pPr>
              <w:rPr>
                <w:rFonts w:cs="Calibri"/>
                <w:sz w:val="16"/>
                <w:szCs w:val="16"/>
              </w:rPr>
            </w:pPr>
          </w:p>
          <w:p w14:paraId="1477860F" w14:textId="41515D21" w:rsidR="009961B0" w:rsidRPr="00A52CE3" w:rsidRDefault="009961B0" w:rsidP="00A52CE3">
            <w:pPr>
              <w:rPr>
                <w:rFonts w:cs="Calibri"/>
                <w:sz w:val="16"/>
                <w:szCs w:val="16"/>
              </w:rPr>
            </w:pPr>
          </w:p>
        </w:tc>
        <w:tc>
          <w:tcPr>
            <w:tcW w:w="2976" w:type="dxa"/>
            <w:gridSpan w:val="2"/>
            <w:shd w:val="clear" w:color="auto" w:fill="BFBFBF" w:themeFill="background1" w:themeFillShade="BF"/>
          </w:tcPr>
          <w:p w14:paraId="485E99BB" w14:textId="3B3B6C04" w:rsidR="00A52CE3" w:rsidRPr="0095148D" w:rsidRDefault="00A52CE3" w:rsidP="00A52CE3">
            <w:pPr>
              <w:spacing w:after="0" w:line="240" w:lineRule="auto"/>
              <w:rPr>
                <w:rFonts w:ascii="Arial Narrow" w:hAnsi="Arial Narrow"/>
              </w:rPr>
            </w:pPr>
            <w:r>
              <w:rPr>
                <w:rFonts w:ascii="Arial Narrow" w:hAnsi="Arial Narrow"/>
                <w:b/>
              </w:rPr>
              <w:lastRenderedPageBreak/>
              <w:t>Bidder</w:t>
            </w:r>
            <w:r w:rsidRPr="0095148D">
              <w:rPr>
                <w:rFonts w:ascii="Arial Narrow" w:hAnsi="Arial Narrow"/>
                <w:b/>
              </w:rPr>
              <w:t xml:space="preserve"> Response</w:t>
            </w:r>
          </w:p>
        </w:tc>
        <w:tc>
          <w:tcPr>
            <w:tcW w:w="1694" w:type="dxa"/>
            <w:shd w:val="clear" w:color="auto" w:fill="BFBFBF" w:themeFill="background1" w:themeFillShade="BF"/>
          </w:tcPr>
          <w:p w14:paraId="703C822F" w14:textId="71AB9BA9" w:rsidR="00A52CE3" w:rsidRPr="0095148D" w:rsidRDefault="00A52CE3" w:rsidP="00A52CE3">
            <w:pPr>
              <w:spacing w:after="0" w:line="240" w:lineRule="auto"/>
              <w:rPr>
                <w:rFonts w:ascii="Arial Narrow" w:hAnsi="Arial Narrow"/>
              </w:rPr>
            </w:pPr>
            <w:r w:rsidRPr="0095148D">
              <w:rPr>
                <w:rFonts w:ascii="Arial Narrow" w:hAnsi="Arial Narrow"/>
                <w:b/>
              </w:rPr>
              <w:t>Attachment(s)</w:t>
            </w:r>
          </w:p>
        </w:tc>
      </w:tr>
      <w:tr w:rsidR="00A52CE3" w:rsidRPr="0095148D" w14:paraId="54B75D38" w14:textId="77777777" w:rsidTr="005A5389">
        <w:trPr>
          <w:trHeight w:val="1273"/>
        </w:trPr>
        <w:tc>
          <w:tcPr>
            <w:tcW w:w="587" w:type="dxa"/>
            <w:vMerge/>
            <w:vAlign w:val="center"/>
          </w:tcPr>
          <w:p w14:paraId="5F6DE5D4" w14:textId="77777777" w:rsidR="00A52CE3" w:rsidRPr="0095148D" w:rsidRDefault="00A52CE3" w:rsidP="00A52CE3">
            <w:pPr>
              <w:spacing w:after="0" w:line="240" w:lineRule="auto"/>
              <w:jc w:val="center"/>
              <w:rPr>
                <w:rFonts w:ascii="Arial Narrow" w:hAnsi="Arial Narrow"/>
                <w:b/>
                <w:i/>
              </w:rPr>
            </w:pPr>
          </w:p>
        </w:tc>
        <w:tc>
          <w:tcPr>
            <w:tcW w:w="3803" w:type="dxa"/>
            <w:vMerge/>
          </w:tcPr>
          <w:p w14:paraId="1616D3AE" w14:textId="77777777" w:rsidR="00A52CE3" w:rsidRPr="000B68C8" w:rsidRDefault="00A52CE3" w:rsidP="00A52CE3">
            <w:pPr>
              <w:spacing w:after="0" w:line="240" w:lineRule="auto"/>
              <w:rPr>
                <w:rFonts w:ascii="Arial Narrow" w:hAnsi="Arial Narrow"/>
                <w:sz w:val="18"/>
                <w:szCs w:val="18"/>
              </w:rPr>
            </w:pPr>
          </w:p>
        </w:tc>
        <w:tc>
          <w:tcPr>
            <w:tcW w:w="2976" w:type="dxa"/>
            <w:gridSpan w:val="2"/>
          </w:tcPr>
          <w:p w14:paraId="04C36FA4" w14:textId="77777777" w:rsidR="00A52CE3" w:rsidRPr="0095148D" w:rsidRDefault="00A52CE3" w:rsidP="00A52CE3">
            <w:pPr>
              <w:spacing w:after="0" w:line="240" w:lineRule="auto"/>
              <w:rPr>
                <w:rFonts w:ascii="Arial Narrow" w:hAnsi="Arial Narrow"/>
              </w:rPr>
            </w:pPr>
          </w:p>
        </w:tc>
        <w:tc>
          <w:tcPr>
            <w:tcW w:w="1694" w:type="dxa"/>
          </w:tcPr>
          <w:p w14:paraId="589E873F" w14:textId="77777777" w:rsidR="00A52CE3" w:rsidRPr="0095148D" w:rsidRDefault="00A52CE3" w:rsidP="00A52CE3">
            <w:pPr>
              <w:spacing w:after="0" w:line="240" w:lineRule="auto"/>
              <w:rPr>
                <w:rFonts w:ascii="Arial Narrow" w:hAnsi="Arial Narrow"/>
              </w:rPr>
            </w:pPr>
          </w:p>
        </w:tc>
      </w:tr>
      <w:tr w:rsidR="00A52CE3" w:rsidRPr="0095148D" w14:paraId="014BFE90" w14:textId="77777777" w:rsidTr="001115A4">
        <w:trPr>
          <w:trHeight w:val="271"/>
        </w:trPr>
        <w:tc>
          <w:tcPr>
            <w:tcW w:w="587" w:type="dxa"/>
            <w:vMerge w:val="restart"/>
            <w:vAlign w:val="center"/>
          </w:tcPr>
          <w:p w14:paraId="04D03C05" w14:textId="59240088" w:rsidR="00A52CE3" w:rsidRPr="0095148D" w:rsidRDefault="00124DC3" w:rsidP="00A52CE3">
            <w:pPr>
              <w:spacing w:after="0" w:line="240" w:lineRule="auto"/>
              <w:jc w:val="center"/>
              <w:rPr>
                <w:rFonts w:ascii="Arial Narrow" w:hAnsi="Arial Narrow"/>
                <w:b/>
                <w:i/>
              </w:rPr>
            </w:pPr>
            <w:r>
              <w:rPr>
                <w:rFonts w:ascii="Arial Narrow" w:hAnsi="Arial Narrow"/>
                <w:b/>
                <w:i/>
              </w:rPr>
              <w:t>4</w:t>
            </w:r>
          </w:p>
        </w:tc>
        <w:tc>
          <w:tcPr>
            <w:tcW w:w="3803" w:type="dxa"/>
            <w:vMerge w:val="restart"/>
          </w:tcPr>
          <w:p w14:paraId="40278583" w14:textId="77777777" w:rsidR="009961B0" w:rsidRPr="00124DC3" w:rsidRDefault="009961B0" w:rsidP="009961B0">
            <w:pPr>
              <w:shd w:val="clear" w:color="auto" w:fill="BFBFBF" w:themeFill="background1" w:themeFillShade="BF"/>
              <w:spacing w:after="0" w:line="240" w:lineRule="auto"/>
              <w:jc w:val="center"/>
              <w:rPr>
                <w:rFonts w:cs="Calibri"/>
                <w:b/>
                <w:bCs/>
                <w:iCs/>
                <w:color w:val="FF0000"/>
                <w:sz w:val="16"/>
                <w:szCs w:val="16"/>
              </w:rPr>
            </w:pPr>
            <w:r w:rsidRPr="00124DC3">
              <w:rPr>
                <w:rFonts w:cs="Calibri"/>
                <w:b/>
                <w:bCs/>
                <w:iCs/>
                <w:color w:val="FF0000"/>
                <w:sz w:val="16"/>
                <w:szCs w:val="16"/>
              </w:rPr>
              <w:t>Geographical Presence (0–5 Marks)</w:t>
            </w:r>
          </w:p>
          <w:p w14:paraId="4739DBF0" w14:textId="77777777" w:rsidR="009961B0" w:rsidRPr="007E4417" w:rsidRDefault="009961B0" w:rsidP="009961B0">
            <w:pPr>
              <w:spacing w:after="0" w:line="240" w:lineRule="auto"/>
              <w:rPr>
                <w:rFonts w:cs="Calibri"/>
                <w:iCs/>
                <w:sz w:val="16"/>
                <w:szCs w:val="16"/>
              </w:rPr>
            </w:pPr>
            <w:r w:rsidRPr="007E4417">
              <w:rPr>
                <w:rFonts w:cs="Calibri"/>
                <w:iCs/>
                <w:sz w:val="16"/>
                <w:szCs w:val="16"/>
              </w:rPr>
              <w:t xml:space="preserve">Evaluation of the bidder’s operational presence and relevant experience within the project target </w:t>
            </w:r>
            <w:r>
              <w:rPr>
                <w:rFonts w:cs="Calibri"/>
                <w:iCs/>
                <w:sz w:val="16"/>
                <w:szCs w:val="16"/>
              </w:rPr>
              <w:t>Province</w:t>
            </w:r>
            <w:r w:rsidRPr="007E4417">
              <w:rPr>
                <w:rFonts w:cs="Calibri"/>
                <w:iCs/>
                <w:sz w:val="16"/>
                <w:szCs w:val="16"/>
              </w:rPr>
              <w:t>.</w:t>
            </w:r>
          </w:p>
          <w:p w14:paraId="11B76EDE" w14:textId="77777777" w:rsidR="009961B0" w:rsidRDefault="009961B0" w:rsidP="009961B0">
            <w:pPr>
              <w:spacing w:after="0" w:line="240" w:lineRule="auto"/>
              <w:rPr>
                <w:rFonts w:cs="Calibri"/>
                <w:iCs/>
                <w:sz w:val="16"/>
                <w:szCs w:val="16"/>
              </w:rPr>
            </w:pPr>
          </w:p>
          <w:p w14:paraId="4524E49C" w14:textId="77777777" w:rsidR="009961B0" w:rsidRPr="007E4417" w:rsidRDefault="009961B0" w:rsidP="009961B0">
            <w:pPr>
              <w:spacing w:after="0" w:line="240" w:lineRule="auto"/>
              <w:rPr>
                <w:rFonts w:cs="Calibri"/>
                <w:iCs/>
                <w:sz w:val="16"/>
                <w:szCs w:val="16"/>
              </w:rPr>
            </w:pPr>
            <w:r w:rsidRPr="007E4417">
              <w:rPr>
                <w:rFonts w:cs="Calibri"/>
                <w:iCs/>
                <w:sz w:val="16"/>
                <w:szCs w:val="16"/>
              </w:rPr>
              <w:t>Scoring Criteria:</w:t>
            </w:r>
          </w:p>
          <w:p w14:paraId="336303B9" w14:textId="77777777" w:rsidR="009961B0" w:rsidRPr="007E4417" w:rsidRDefault="009961B0" w:rsidP="009961B0">
            <w:pPr>
              <w:spacing w:after="0" w:line="240" w:lineRule="auto"/>
              <w:rPr>
                <w:rFonts w:cs="Calibri"/>
                <w:iCs/>
                <w:sz w:val="16"/>
                <w:szCs w:val="16"/>
              </w:rPr>
            </w:pPr>
          </w:p>
          <w:p w14:paraId="78929BE2" w14:textId="77777777" w:rsidR="009961B0" w:rsidRPr="007E4417" w:rsidRDefault="009961B0" w:rsidP="009961B0">
            <w:pPr>
              <w:spacing w:after="0" w:line="240" w:lineRule="auto"/>
              <w:rPr>
                <w:rFonts w:cs="Calibri"/>
                <w:iCs/>
                <w:sz w:val="16"/>
                <w:szCs w:val="16"/>
              </w:rPr>
            </w:pPr>
            <w:r w:rsidRPr="007E4417">
              <w:rPr>
                <w:rFonts w:cs="Calibri"/>
                <w:iCs/>
                <w:sz w:val="16"/>
                <w:szCs w:val="16"/>
              </w:rPr>
              <w:t xml:space="preserve">5 Marks: Bidder provides verifiable evidence of operational presence in the target </w:t>
            </w:r>
            <w:r>
              <w:rPr>
                <w:rFonts w:cs="Calibri"/>
                <w:iCs/>
                <w:sz w:val="16"/>
                <w:szCs w:val="16"/>
              </w:rPr>
              <w:t>Province</w:t>
            </w:r>
            <w:r w:rsidRPr="007E4417">
              <w:rPr>
                <w:rFonts w:cs="Calibri"/>
                <w:iCs/>
                <w:sz w:val="16"/>
                <w:szCs w:val="16"/>
              </w:rPr>
              <w:t>, such as a valid office rental/lease agreement, ownership documents, or other acceptable proof of local operations.</w:t>
            </w:r>
          </w:p>
          <w:p w14:paraId="2B73187A" w14:textId="77777777" w:rsidR="009961B0" w:rsidRDefault="009961B0" w:rsidP="009961B0">
            <w:pPr>
              <w:spacing w:after="0" w:line="240" w:lineRule="auto"/>
              <w:rPr>
                <w:rFonts w:cs="Calibri"/>
                <w:iCs/>
                <w:sz w:val="16"/>
                <w:szCs w:val="16"/>
              </w:rPr>
            </w:pPr>
          </w:p>
          <w:p w14:paraId="797EBF08" w14:textId="77777777" w:rsidR="009961B0" w:rsidRPr="007E4417" w:rsidRDefault="009961B0" w:rsidP="009961B0">
            <w:pPr>
              <w:spacing w:after="0" w:line="240" w:lineRule="auto"/>
              <w:rPr>
                <w:rFonts w:cs="Calibri"/>
                <w:iCs/>
                <w:sz w:val="16"/>
                <w:szCs w:val="16"/>
              </w:rPr>
            </w:pPr>
            <w:r w:rsidRPr="007E4417">
              <w:rPr>
                <w:rFonts w:cs="Calibri"/>
                <w:iCs/>
                <w:sz w:val="16"/>
                <w:szCs w:val="16"/>
              </w:rPr>
              <w:t>0 Marks: No supporting documents provided, or the submitted documents cannot be verified.</w:t>
            </w:r>
          </w:p>
          <w:p w14:paraId="0E739763" w14:textId="77777777" w:rsidR="009961B0" w:rsidRPr="007E4417" w:rsidRDefault="009961B0" w:rsidP="009961B0">
            <w:pPr>
              <w:spacing w:after="0" w:line="240" w:lineRule="auto"/>
              <w:rPr>
                <w:rFonts w:cs="Calibri"/>
                <w:iCs/>
                <w:sz w:val="16"/>
                <w:szCs w:val="16"/>
              </w:rPr>
            </w:pPr>
          </w:p>
          <w:p w14:paraId="03835FA6" w14:textId="77777777" w:rsidR="009961B0" w:rsidRPr="007E4417" w:rsidRDefault="009961B0" w:rsidP="009961B0">
            <w:pPr>
              <w:spacing w:after="0" w:line="240" w:lineRule="auto"/>
              <w:rPr>
                <w:rFonts w:cs="Calibri"/>
                <w:sz w:val="16"/>
                <w:szCs w:val="16"/>
              </w:rPr>
            </w:pPr>
            <w:r w:rsidRPr="007E4417">
              <w:rPr>
                <w:rFonts w:cs="Calibri"/>
                <w:iCs/>
                <w:sz w:val="16"/>
                <w:szCs w:val="16"/>
              </w:rPr>
              <w:t>The evaluation committee reserves the right to verify the authenticity of all submitted documents.</w:t>
            </w:r>
          </w:p>
          <w:p w14:paraId="33BB8A3B" w14:textId="16AB2E9A" w:rsidR="00A52CE3" w:rsidRPr="000B68C8" w:rsidRDefault="00A52CE3" w:rsidP="00A52CE3">
            <w:pPr>
              <w:spacing w:after="0" w:line="240" w:lineRule="auto"/>
              <w:rPr>
                <w:rFonts w:asciiTheme="minorBidi" w:hAnsiTheme="minorBidi"/>
                <w:sz w:val="18"/>
                <w:szCs w:val="18"/>
              </w:rPr>
            </w:pPr>
          </w:p>
        </w:tc>
        <w:tc>
          <w:tcPr>
            <w:tcW w:w="2976" w:type="dxa"/>
            <w:gridSpan w:val="2"/>
            <w:shd w:val="clear" w:color="auto" w:fill="BFBFBF"/>
          </w:tcPr>
          <w:p w14:paraId="3CB2DA51" w14:textId="77777777" w:rsidR="00A52CE3" w:rsidRPr="0095148D" w:rsidRDefault="00A52CE3" w:rsidP="00A52CE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694" w:type="dxa"/>
            <w:shd w:val="clear" w:color="auto" w:fill="BFBFBF"/>
          </w:tcPr>
          <w:p w14:paraId="346E29F2" w14:textId="77777777" w:rsidR="00A52CE3" w:rsidRPr="0095148D" w:rsidRDefault="00A52CE3" w:rsidP="00A52CE3">
            <w:pPr>
              <w:spacing w:after="0" w:line="240" w:lineRule="auto"/>
              <w:jc w:val="center"/>
              <w:rPr>
                <w:rFonts w:ascii="Arial Narrow" w:hAnsi="Arial Narrow"/>
                <w:b/>
              </w:rPr>
            </w:pPr>
            <w:r w:rsidRPr="0095148D">
              <w:rPr>
                <w:rFonts w:ascii="Arial Narrow" w:hAnsi="Arial Narrow"/>
                <w:b/>
              </w:rPr>
              <w:t>Attachment(s)</w:t>
            </w:r>
          </w:p>
        </w:tc>
      </w:tr>
      <w:tr w:rsidR="00A52CE3" w:rsidRPr="0095148D" w14:paraId="54A4E431" w14:textId="77777777" w:rsidTr="001115A4">
        <w:trPr>
          <w:trHeight w:val="979"/>
        </w:trPr>
        <w:tc>
          <w:tcPr>
            <w:tcW w:w="587" w:type="dxa"/>
            <w:vMerge/>
            <w:vAlign w:val="center"/>
          </w:tcPr>
          <w:p w14:paraId="5B717F07" w14:textId="77777777" w:rsidR="00A52CE3" w:rsidRPr="0095148D" w:rsidRDefault="00A52CE3" w:rsidP="00A52CE3">
            <w:pPr>
              <w:spacing w:after="0" w:line="240" w:lineRule="auto"/>
              <w:jc w:val="center"/>
              <w:rPr>
                <w:rFonts w:ascii="Arial Narrow" w:hAnsi="Arial Narrow"/>
              </w:rPr>
            </w:pPr>
          </w:p>
        </w:tc>
        <w:tc>
          <w:tcPr>
            <w:tcW w:w="3803" w:type="dxa"/>
            <w:vMerge/>
          </w:tcPr>
          <w:p w14:paraId="2C230989" w14:textId="77777777" w:rsidR="00A52CE3" w:rsidRPr="0095148D" w:rsidRDefault="00A52CE3" w:rsidP="00A52CE3">
            <w:pPr>
              <w:spacing w:after="0" w:line="240" w:lineRule="auto"/>
              <w:rPr>
                <w:rFonts w:ascii="Arial Narrow" w:hAnsi="Arial Narrow"/>
              </w:rPr>
            </w:pPr>
          </w:p>
        </w:tc>
        <w:tc>
          <w:tcPr>
            <w:tcW w:w="2976" w:type="dxa"/>
            <w:gridSpan w:val="2"/>
          </w:tcPr>
          <w:p w14:paraId="5731917A" w14:textId="77777777" w:rsidR="00A52CE3" w:rsidRPr="0095148D" w:rsidRDefault="00A52CE3" w:rsidP="00A52CE3">
            <w:pPr>
              <w:spacing w:after="0" w:line="240" w:lineRule="auto"/>
              <w:rPr>
                <w:rFonts w:ascii="Arial Narrow" w:hAnsi="Arial Narrow"/>
              </w:rPr>
            </w:pPr>
          </w:p>
        </w:tc>
        <w:tc>
          <w:tcPr>
            <w:tcW w:w="1694" w:type="dxa"/>
          </w:tcPr>
          <w:p w14:paraId="23A6E4D1" w14:textId="77777777" w:rsidR="00A52CE3" w:rsidRPr="0095148D" w:rsidRDefault="00A52CE3" w:rsidP="00A52CE3">
            <w:pPr>
              <w:spacing w:after="0" w:line="240" w:lineRule="auto"/>
              <w:rPr>
                <w:rFonts w:ascii="Arial Narrow" w:hAnsi="Arial Narrow"/>
              </w:rPr>
            </w:pPr>
          </w:p>
        </w:tc>
      </w:tr>
      <w:tr w:rsidR="00A52CE3" w:rsidRPr="0095148D" w14:paraId="15DE10DC" w14:textId="77777777" w:rsidTr="001115A4">
        <w:trPr>
          <w:trHeight w:val="260"/>
        </w:trPr>
        <w:tc>
          <w:tcPr>
            <w:tcW w:w="587" w:type="dxa"/>
            <w:vMerge w:val="restart"/>
            <w:vAlign w:val="center"/>
          </w:tcPr>
          <w:p w14:paraId="54D30377" w14:textId="1143D2AA" w:rsidR="00A52CE3" w:rsidRPr="0095148D" w:rsidRDefault="00124DC3" w:rsidP="00A52CE3">
            <w:pPr>
              <w:spacing w:after="0" w:line="240" w:lineRule="auto"/>
              <w:jc w:val="center"/>
              <w:rPr>
                <w:rFonts w:ascii="Arial Narrow" w:hAnsi="Arial Narrow"/>
                <w:b/>
                <w:i/>
              </w:rPr>
            </w:pPr>
            <w:r>
              <w:rPr>
                <w:rFonts w:ascii="Arial Narrow" w:hAnsi="Arial Narrow"/>
                <w:b/>
                <w:i/>
              </w:rPr>
              <w:t>5</w:t>
            </w:r>
          </w:p>
        </w:tc>
        <w:tc>
          <w:tcPr>
            <w:tcW w:w="3803" w:type="dxa"/>
            <w:vMerge w:val="restart"/>
          </w:tcPr>
          <w:p w14:paraId="57E8DDD6" w14:textId="77777777" w:rsidR="00A52CE3" w:rsidRPr="00841B4D" w:rsidRDefault="00A52CE3" w:rsidP="00124DC3">
            <w:pPr>
              <w:shd w:val="clear" w:color="auto" w:fill="D9D9D9" w:themeFill="background1" w:themeFillShade="D9"/>
              <w:spacing w:after="0" w:line="240" w:lineRule="auto"/>
              <w:jc w:val="center"/>
              <w:rPr>
                <w:rFonts w:cs="Calibri"/>
                <w:b/>
                <w:bCs/>
                <w:iCs/>
                <w:color w:val="FF0000"/>
                <w:sz w:val="16"/>
                <w:szCs w:val="16"/>
              </w:rPr>
            </w:pPr>
            <w:r w:rsidRPr="00841B4D">
              <w:rPr>
                <w:rFonts w:cs="Calibri"/>
                <w:b/>
                <w:bCs/>
                <w:iCs/>
                <w:color w:val="FF0000"/>
                <w:sz w:val="16"/>
                <w:szCs w:val="16"/>
              </w:rPr>
              <w:t>Site Visit (</w:t>
            </w:r>
            <w:r>
              <w:rPr>
                <w:rFonts w:cs="Calibri"/>
                <w:b/>
                <w:bCs/>
                <w:iCs/>
                <w:color w:val="FF0000"/>
                <w:sz w:val="16"/>
                <w:szCs w:val="16"/>
              </w:rPr>
              <w:t>0-10 MARKS</w:t>
            </w:r>
            <w:r w:rsidRPr="00841B4D">
              <w:rPr>
                <w:rFonts w:cs="Calibri"/>
                <w:b/>
                <w:bCs/>
                <w:iCs/>
                <w:color w:val="FF0000"/>
                <w:sz w:val="16"/>
                <w:szCs w:val="16"/>
              </w:rPr>
              <w:t>)</w:t>
            </w:r>
          </w:p>
          <w:p w14:paraId="1B9337F5" w14:textId="77777777" w:rsidR="00A52CE3" w:rsidRPr="00841B4D" w:rsidRDefault="00A52CE3" w:rsidP="00A52CE3">
            <w:pPr>
              <w:spacing w:after="0" w:line="240" w:lineRule="auto"/>
              <w:rPr>
                <w:rFonts w:cs="Calibri"/>
                <w:sz w:val="16"/>
                <w:szCs w:val="16"/>
              </w:rPr>
            </w:pPr>
          </w:p>
          <w:p w14:paraId="6E2CEA04" w14:textId="77777777" w:rsidR="00124DC3" w:rsidRDefault="009961B0" w:rsidP="00124DC3">
            <w:pPr>
              <w:spacing w:after="0" w:line="240" w:lineRule="auto"/>
              <w:rPr>
                <w:rFonts w:eastAsia="Times New Roman" w:cs="Calibri"/>
                <w:sz w:val="16"/>
                <w:szCs w:val="16"/>
              </w:rPr>
            </w:pPr>
            <w:r w:rsidRPr="00191368">
              <w:rPr>
                <w:rFonts w:eastAsia="Times New Roman" w:cs="Calibri"/>
                <w:sz w:val="16"/>
                <w:szCs w:val="16"/>
              </w:rPr>
              <w:t>The bidder must conduct a site visit prior to submitting the tender and provide verifiable proof of such visit. Furthermore, the bidder is required to comprehensively consider all announced activities across</w:t>
            </w:r>
          </w:p>
          <w:p w14:paraId="35234C37" w14:textId="1F6CF347" w:rsidR="00124DC3" w:rsidRDefault="00124DC3" w:rsidP="00CD1351">
            <w:pPr>
              <w:spacing w:after="0" w:line="360" w:lineRule="auto"/>
              <w:rPr>
                <w:rFonts w:eastAsia="Times New Roman" w:cs="Calibri"/>
                <w:sz w:val="16"/>
                <w:szCs w:val="16"/>
              </w:rPr>
            </w:pPr>
            <w:r>
              <w:rPr>
                <w:rFonts w:eastAsia="Times New Roman" w:cs="Calibri"/>
                <w:sz w:val="16"/>
                <w:szCs w:val="16"/>
              </w:rPr>
              <w:t>1-</w:t>
            </w:r>
            <w:r w:rsidR="009961B0" w:rsidRPr="00191368">
              <w:rPr>
                <w:rFonts w:eastAsia="Times New Roman" w:cs="Calibri"/>
                <w:sz w:val="16"/>
                <w:szCs w:val="16"/>
              </w:rPr>
              <w:t xml:space="preserve"> the Sar-e-pol </w:t>
            </w:r>
            <w:proofErr w:type="spellStart"/>
            <w:r w:rsidR="009961B0" w:rsidRPr="00191368">
              <w:rPr>
                <w:rFonts w:eastAsia="Times New Roman" w:cs="Calibri"/>
                <w:sz w:val="16"/>
                <w:szCs w:val="16"/>
              </w:rPr>
              <w:t>Center</w:t>
            </w:r>
            <w:proofErr w:type="spellEnd"/>
            <w:r w:rsidR="009961B0" w:rsidRPr="00191368">
              <w:rPr>
                <w:rFonts w:eastAsia="Times New Roman" w:cs="Calibri"/>
                <w:sz w:val="16"/>
                <w:szCs w:val="16"/>
              </w:rPr>
              <w:t xml:space="preserve"> villages</w:t>
            </w:r>
            <w:r w:rsidR="00CD1351">
              <w:rPr>
                <w:rFonts w:eastAsia="Times New Roman" w:cs="Calibri"/>
                <w:sz w:val="16"/>
                <w:szCs w:val="16"/>
              </w:rPr>
              <w:t xml:space="preserve"> </w:t>
            </w:r>
            <w:r w:rsidR="009961B0" w:rsidRPr="00124DC3">
              <w:rPr>
                <w:rFonts w:eastAsia="Times New Roman" w:cs="Calibri"/>
                <w:sz w:val="16"/>
                <w:szCs w:val="16"/>
              </w:rPr>
              <w:t xml:space="preserve">(Sang </w:t>
            </w:r>
            <w:proofErr w:type="spellStart"/>
            <w:r w:rsidR="009961B0" w:rsidRPr="00124DC3">
              <w:rPr>
                <w:rFonts w:eastAsia="Times New Roman" w:cs="Calibri"/>
                <w:sz w:val="16"/>
                <w:szCs w:val="16"/>
              </w:rPr>
              <w:t>toda</w:t>
            </w:r>
            <w:proofErr w:type="spellEnd"/>
            <w:r w:rsidR="009961B0" w:rsidRPr="00124DC3">
              <w:rPr>
                <w:rFonts w:eastAsia="Times New Roman" w:cs="Calibri"/>
                <w:sz w:val="16"/>
                <w:szCs w:val="16"/>
              </w:rPr>
              <w:t xml:space="preserve"> village. - Khar Kash village - Sultan Abda Village</w:t>
            </w:r>
          </w:p>
          <w:p w14:paraId="109D0814" w14:textId="0BDFA465" w:rsidR="00124DC3" w:rsidRPr="00124DC3" w:rsidRDefault="00124DC3" w:rsidP="00691028">
            <w:pPr>
              <w:spacing w:after="0" w:line="360" w:lineRule="auto"/>
              <w:rPr>
                <w:rFonts w:eastAsia="Times New Roman" w:cs="Calibri"/>
                <w:sz w:val="16"/>
                <w:szCs w:val="16"/>
              </w:rPr>
            </w:pPr>
            <w:r>
              <w:rPr>
                <w:rFonts w:eastAsia="Times New Roman" w:cs="Calibri"/>
                <w:sz w:val="16"/>
                <w:szCs w:val="16"/>
              </w:rPr>
              <w:t>2</w:t>
            </w:r>
            <w:r w:rsidRPr="00124DC3">
              <w:rPr>
                <w:rFonts w:eastAsia="Times New Roman" w:cs="Calibri"/>
                <w:sz w:val="16"/>
                <w:szCs w:val="16"/>
              </w:rPr>
              <w:t xml:space="preserve">-Sayyad District (Hayat Abad </w:t>
            </w:r>
            <w:proofErr w:type="gramStart"/>
            <w:r w:rsidRPr="00124DC3">
              <w:rPr>
                <w:rFonts w:eastAsia="Times New Roman" w:cs="Calibri"/>
                <w:sz w:val="16"/>
                <w:szCs w:val="16"/>
              </w:rPr>
              <w:t>village ,</w:t>
            </w:r>
            <w:proofErr w:type="spellStart"/>
            <w:r w:rsidRPr="00124DC3">
              <w:rPr>
                <w:rFonts w:eastAsia="Times New Roman" w:cs="Calibri"/>
                <w:sz w:val="16"/>
                <w:szCs w:val="16"/>
              </w:rPr>
              <w:t>Kotarma</w:t>
            </w:r>
            <w:proofErr w:type="spellEnd"/>
            <w:proofErr w:type="gramEnd"/>
            <w:r w:rsidRPr="00124DC3">
              <w:rPr>
                <w:rFonts w:eastAsia="Times New Roman" w:cs="Calibri"/>
                <w:sz w:val="16"/>
                <w:szCs w:val="16"/>
              </w:rPr>
              <w:t xml:space="preserve"> </w:t>
            </w:r>
            <w:proofErr w:type="gramStart"/>
            <w:r w:rsidRPr="00124DC3">
              <w:rPr>
                <w:rFonts w:eastAsia="Times New Roman" w:cs="Calibri"/>
                <w:sz w:val="16"/>
                <w:szCs w:val="16"/>
              </w:rPr>
              <w:t>Village ,</w:t>
            </w:r>
            <w:proofErr w:type="spellStart"/>
            <w:r w:rsidRPr="00124DC3">
              <w:rPr>
                <w:rFonts w:eastAsia="Times New Roman" w:cs="Calibri"/>
                <w:sz w:val="16"/>
                <w:szCs w:val="16"/>
              </w:rPr>
              <w:t>Olqani</w:t>
            </w:r>
            <w:proofErr w:type="spellEnd"/>
            <w:proofErr w:type="gramEnd"/>
            <w:r w:rsidRPr="00124DC3">
              <w:rPr>
                <w:rFonts w:eastAsia="Times New Roman" w:cs="Calibri"/>
                <w:sz w:val="16"/>
                <w:szCs w:val="16"/>
              </w:rPr>
              <w:t xml:space="preserve"> </w:t>
            </w:r>
            <w:proofErr w:type="spellStart"/>
            <w:proofErr w:type="gramStart"/>
            <w:r w:rsidRPr="00124DC3">
              <w:rPr>
                <w:rFonts w:eastAsia="Times New Roman" w:cs="Calibri"/>
                <w:sz w:val="16"/>
                <w:szCs w:val="16"/>
              </w:rPr>
              <w:t>Qashlaq,Baland</w:t>
            </w:r>
            <w:proofErr w:type="spellEnd"/>
            <w:proofErr w:type="gramEnd"/>
            <w:r w:rsidRPr="00124DC3">
              <w:rPr>
                <w:rFonts w:eastAsia="Times New Roman" w:cs="Calibri"/>
                <w:sz w:val="16"/>
                <w:szCs w:val="16"/>
              </w:rPr>
              <w:t xml:space="preserve"> Ghor </w:t>
            </w:r>
            <w:proofErr w:type="gramStart"/>
            <w:r w:rsidRPr="00124DC3">
              <w:rPr>
                <w:rFonts w:eastAsia="Times New Roman" w:cs="Calibri"/>
                <w:sz w:val="16"/>
                <w:szCs w:val="16"/>
              </w:rPr>
              <w:t>Naw)and</w:t>
            </w:r>
            <w:proofErr w:type="gramEnd"/>
          </w:p>
          <w:p w14:paraId="0E3660EF" w14:textId="181F9646" w:rsidR="00124DC3" w:rsidRPr="00124DC3" w:rsidRDefault="00124DC3" w:rsidP="00691028">
            <w:pPr>
              <w:spacing w:after="0" w:line="360" w:lineRule="auto"/>
              <w:rPr>
                <w:rFonts w:eastAsia="Times New Roman" w:cs="Calibri"/>
                <w:sz w:val="16"/>
                <w:szCs w:val="16"/>
              </w:rPr>
            </w:pPr>
            <w:r>
              <w:rPr>
                <w:rFonts w:eastAsia="Times New Roman" w:cs="Calibri"/>
                <w:sz w:val="16"/>
                <w:szCs w:val="16"/>
              </w:rPr>
              <w:t>3</w:t>
            </w:r>
            <w:r w:rsidRPr="00124DC3">
              <w:rPr>
                <w:rFonts w:eastAsia="Times New Roman" w:cs="Calibri"/>
                <w:sz w:val="16"/>
                <w:szCs w:val="16"/>
              </w:rPr>
              <w:t>-Majar District (</w:t>
            </w:r>
            <w:proofErr w:type="spellStart"/>
            <w:r w:rsidRPr="00124DC3">
              <w:rPr>
                <w:rFonts w:eastAsia="Times New Roman" w:cs="Calibri"/>
                <w:sz w:val="16"/>
                <w:szCs w:val="16"/>
              </w:rPr>
              <w:t>Alaskar</w:t>
            </w:r>
            <w:proofErr w:type="spellEnd"/>
            <w:r w:rsidRPr="00124DC3">
              <w:rPr>
                <w:rFonts w:eastAsia="Times New Roman" w:cs="Calibri"/>
                <w:sz w:val="16"/>
                <w:szCs w:val="16"/>
              </w:rPr>
              <w:t xml:space="preserve"> </w:t>
            </w:r>
            <w:proofErr w:type="gramStart"/>
            <w:r w:rsidRPr="00124DC3">
              <w:rPr>
                <w:rFonts w:eastAsia="Times New Roman" w:cs="Calibri"/>
                <w:sz w:val="16"/>
                <w:szCs w:val="16"/>
              </w:rPr>
              <w:t>Village ,Adam</w:t>
            </w:r>
            <w:proofErr w:type="gramEnd"/>
            <w:r w:rsidRPr="00124DC3">
              <w:rPr>
                <w:rFonts w:eastAsia="Times New Roman" w:cs="Calibri"/>
                <w:sz w:val="16"/>
                <w:szCs w:val="16"/>
              </w:rPr>
              <w:t xml:space="preserve"> Sang </w:t>
            </w:r>
            <w:proofErr w:type="gramStart"/>
            <w:r w:rsidRPr="00124DC3">
              <w:rPr>
                <w:rFonts w:eastAsia="Times New Roman" w:cs="Calibri"/>
                <w:sz w:val="16"/>
                <w:szCs w:val="16"/>
              </w:rPr>
              <w:t>Village )</w:t>
            </w:r>
            <w:proofErr w:type="gramEnd"/>
            <w:r w:rsidRPr="00124DC3">
              <w:rPr>
                <w:rFonts w:eastAsia="Times New Roman" w:cs="Calibri"/>
                <w:sz w:val="16"/>
                <w:szCs w:val="16"/>
              </w:rPr>
              <w:t>.</w:t>
            </w:r>
          </w:p>
          <w:p w14:paraId="6A565ECE" w14:textId="77777777" w:rsidR="00124DC3" w:rsidRPr="00124DC3" w:rsidRDefault="00124DC3" w:rsidP="00124DC3">
            <w:pPr>
              <w:spacing w:after="0" w:line="240" w:lineRule="auto"/>
              <w:rPr>
                <w:rFonts w:eastAsia="Times New Roman" w:cs="Calibri"/>
                <w:sz w:val="16"/>
                <w:szCs w:val="16"/>
              </w:rPr>
            </w:pPr>
          </w:p>
          <w:p w14:paraId="7FE33FE0" w14:textId="77777777" w:rsidR="009961B0" w:rsidRPr="00841B4D" w:rsidRDefault="009961B0" w:rsidP="009961B0">
            <w:pPr>
              <w:spacing w:after="0" w:line="240" w:lineRule="auto"/>
              <w:rPr>
                <w:rFonts w:eastAsia="Times New Roman" w:cs="Calibri"/>
                <w:sz w:val="16"/>
                <w:szCs w:val="16"/>
              </w:rPr>
            </w:pPr>
            <w:r>
              <w:rPr>
                <w:rFonts w:eastAsia="Times New Roman" w:cs="Calibri"/>
                <w:sz w:val="16"/>
                <w:szCs w:val="16"/>
              </w:rPr>
              <w:t>I</w:t>
            </w:r>
            <w:r w:rsidRPr="00841B4D">
              <w:rPr>
                <w:rFonts w:eastAsia="Times New Roman" w:cs="Calibri"/>
                <w:sz w:val="16"/>
                <w:szCs w:val="16"/>
              </w:rPr>
              <w:t>ncluding access routes to the site, availability and transportation of construction materials, and other technical aspects, which will be considered as key factors for the successful implementation of the project.</w:t>
            </w:r>
          </w:p>
          <w:p w14:paraId="4C165E9F" w14:textId="77777777" w:rsidR="009961B0" w:rsidRPr="00841B4D" w:rsidRDefault="009961B0" w:rsidP="009961B0">
            <w:pPr>
              <w:spacing w:after="0" w:line="240" w:lineRule="auto"/>
              <w:rPr>
                <w:rFonts w:cs="Calibri"/>
                <w:sz w:val="16"/>
                <w:szCs w:val="16"/>
              </w:rPr>
            </w:pPr>
          </w:p>
          <w:p w14:paraId="1138E97C" w14:textId="77777777" w:rsidR="009961B0" w:rsidRPr="00841B4D" w:rsidRDefault="009961B0" w:rsidP="009961B0">
            <w:pPr>
              <w:spacing w:after="0" w:line="240" w:lineRule="auto"/>
              <w:rPr>
                <w:rFonts w:cs="Calibri"/>
                <w:sz w:val="16"/>
                <w:szCs w:val="16"/>
              </w:rPr>
            </w:pPr>
            <w:r w:rsidRPr="00841B4D">
              <w:rPr>
                <w:rFonts w:eastAsia="Times New Roman" w:cs="Calibri"/>
                <w:sz w:val="16"/>
                <w:szCs w:val="16"/>
              </w:rPr>
              <w:t>Acceptable proof includes:</w:t>
            </w:r>
          </w:p>
          <w:p w14:paraId="4F61E6DA" w14:textId="77777777" w:rsidR="009961B0" w:rsidRPr="00841B4D" w:rsidRDefault="009961B0" w:rsidP="009961B0">
            <w:pPr>
              <w:numPr>
                <w:ilvl w:val="0"/>
                <w:numId w:val="17"/>
              </w:numPr>
              <w:spacing w:after="100" w:afterAutospacing="1" w:line="240" w:lineRule="auto"/>
              <w:rPr>
                <w:rFonts w:eastAsia="Times New Roman" w:cs="Calibri"/>
                <w:sz w:val="16"/>
                <w:szCs w:val="16"/>
              </w:rPr>
            </w:pPr>
            <w:r w:rsidRPr="00841B4D">
              <w:rPr>
                <w:rFonts w:eastAsia="Times New Roman" w:cs="Calibri"/>
                <w:sz w:val="16"/>
                <w:szCs w:val="16"/>
              </w:rPr>
              <w:t xml:space="preserve">Photographs showing the bidder’s presence at the site, including date/time, with each </w:t>
            </w:r>
            <w:r w:rsidRPr="007E4417">
              <w:rPr>
                <w:rFonts w:cs="Calibri"/>
                <w:sz w:val="16"/>
                <w:szCs w:val="16"/>
              </w:rPr>
              <w:t>construction/ rehabilitation of water point</w:t>
            </w:r>
            <w:r w:rsidRPr="00841B4D">
              <w:rPr>
                <w:rFonts w:eastAsia="Times New Roman" w:cs="Calibri"/>
                <w:sz w:val="16"/>
                <w:szCs w:val="16"/>
              </w:rPr>
              <w:t xml:space="preserve"> visible and identifiable in the evidence/photos. </w:t>
            </w:r>
          </w:p>
          <w:p w14:paraId="79E22ADC" w14:textId="77777777" w:rsidR="009961B0" w:rsidRPr="00841B4D" w:rsidRDefault="009961B0" w:rsidP="009961B0">
            <w:pPr>
              <w:numPr>
                <w:ilvl w:val="0"/>
                <w:numId w:val="17"/>
              </w:numPr>
              <w:spacing w:after="0" w:line="240" w:lineRule="auto"/>
              <w:rPr>
                <w:rFonts w:eastAsia="Times New Roman" w:cs="Calibri"/>
                <w:sz w:val="16"/>
                <w:szCs w:val="16"/>
              </w:rPr>
            </w:pPr>
            <w:r w:rsidRPr="00841B4D">
              <w:rPr>
                <w:rFonts w:eastAsia="Times New Roman" w:cs="Calibri"/>
                <w:sz w:val="16"/>
                <w:szCs w:val="16"/>
              </w:rPr>
              <w:t xml:space="preserve">Any other verifiable documentation confirming presence at the site. </w:t>
            </w:r>
          </w:p>
          <w:p w14:paraId="513B61EC" w14:textId="2A718C60" w:rsidR="00A52CE3" w:rsidRPr="001E331F" w:rsidRDefault="009961B0" w:rsidP="009961B0">
            <w:pPr>
              <w:spacing w:after="0" w:line="240" w:lineRule="auto"/>
              <w:rPr>
                <w:rFonts w:ascii="Arial Narrow" w:hAnsi="Arial Narrow" w:cs="Calibri"/>
                <w:iCs/>
                <w:sz w:val="18"/>
                <w:szCs w:val="18"/>
              </w:rPr>
            </w:pPr>
            <w:r>
              <w:rPr>
                <w:rFonts w:eastAsia="Times New Roman" w:cs="Calibri"/>
                <w:b/>
                <w:bCs/>
                <w:sz w:val="16"/>
                <w:szCs w:val="16"/>
              </w:rPr>
              <w:t>10</w:t>
            </w:r>
            <w:r w:rsidRPr="00841B4D">
              <w:rPr>
                <w:rFonts w:eastAsia="Times New Roman" w:cs="Calibri"/>
                <w:b/>
                <w:bCs/>
                <w:sz w:val="16"/>
                <w:szCs w:val="16"/>
              </w:rPr>
              <w:t xml:space="preserve"> Marks:</w:t>
            </w:r>
            <w:r w:rsidRPr="00841B4D">
              <w:rPr>
                <w:rFonts w:eastAsia="Times New Roman" w:cs="Calibri"/>
                <w:sz w:val="16"/>
                <w:szCs w:val="16"/>
              </w:rPr>
              <w:t xml:space="preserve"> Complete and verifiable proof of site visit provided.</w:t>
            </w:r>
            <w:r w:rsidRPr="00841B4D">
              <w:rPr>
                <w:rFonts w:eastAsia="Times New Roman" w:cs="Calibri"/>
                <w:sz w:val="16"/>
                <w:szCs w:val="16"/>
              </w:rPr>
              <w:br/>
            </w:r>
            <w:r w:rsidRPr="00841B4D">
              <w:rPr>
                <w:rFonts w:eastAsia="Times New Roman" w:cs="Calibri"/>
                <w:b/>
                <w:bCs/>
                <w:sz w:val="16"/>
                <w:szCs w:val="16"/>
              </w:rPr>
              <w:t>0 Marks:</w:t>
            </w:r>
            <w:r w:rsidRPr="00841B4D">
              <w:rPr>
                <w:rFonts w:eastAsia="Times New Roman" w:cs="Calibri"/>
                <w:sz w:val="16"/>
                <w:szCs w:val="16"/>
              </w:rPr>
              <w:t xml:space="preserve"> No proof provided, or submitted proof cannot be verified.</w:t>
            </w:r>
          </w:p>
        </w:tc>
        <w:tc>
          <w:tcPr>
            <w:tcW w:w="2976" w:type="dxa"/>
            <w:gridSpan w:val="2"/>
            <w:shd w:val="clear" w:color="auto" w:fill="BFBFBF"/>
          </w:tcPr>
          <w:p w14:paraId="6E287FE3" w14:textId="77777777" w:rsidR="00A52CE3" w:rsidRPr="0095148D" w:rsidRDefault="00A52CE3" w:rsidP="00A52CE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694" w:type="dxa"/>
            <w:shd w:val="clear" w:color="auto" w:fill="BFBFBF"/>
          </w:tcPr>
          <w:p w14:paraId="22BF098C" w14:textId="77777777" w:rsidR="00A52CE3" w:rsidRPr="0095148D" w:rsidRDefault="00A52CE3" w:rsidP="00A52CE3">
            <w:pPr>
              <w:spacing w:after="0" w:line="240" w:lineRule="auto"/>
              <w:jc w:val="center"/>
              <w:rPr>
                <w:rFonts w:ascii="Arial Narrow" w:hAnsi="Arial Narrow"/>
                <w:b/>
              </w:rPr>
            </w:pPr>
            <w:r w:rsidRPr="0095148D">
              <w:rPr>
                <w:rFonts w:ascii="Arial Narrow" w:hAnsi="Arial Narrow"/>
                <w:b/>
              </w:rPr>
              <w:t>Comments</w:t>
            </w:r>
          </w:p>
        </w:tc>
      </w:tr>
      <w:tr w:rsidR="00A52CE3" w:rsidRPr="0095148D" w14:paraId="45D2D50E" w14:textId="77777777" w:rsidTr="001115A4">
        <w:trPr>
          <w:trHeight w:val="1282"/>
        </w:trPr>
        <w:tc>
          <w:tcPr>
            <w:tcW w:w="587" w:type="dxa"/>
            <w:vMerge/>
          </w:tcPr>
          <w:p w14:paraId="033988F7" w14:textId="77777777" w:rsidR="00A52CE3" w:rsidRPr="0095148D" w:rsidRDefault="00A52CE3" w:rsidP="00A52CE3">
            <w:pPr>
              <w:spacing w:after="0" w:line="240" w:lineRule="auto"/>
              <w:rPr>
                <w:rFonts w:ascii="Arial Narrow" w:hAnsi="Arial Narrow"/>
                <w:b/>
                <w:i/>
              </w:rPr>
            </w:pPr>
          </w:p>
        </w:tc>
        <w:tc>
          <w:tcPr>
            <w:tcW w:w="3803" w:type="dxa"/>
            <w:vMerge/>
          </w:tcPr>
          <w:p w14:paraId="51481251" w14:textId="77777777" w:rsidR="00A52CE3" w:rsidRPr="0095148D" w:rsidRDefault="00A52CE3" w:rsidP="00A52CE3">
            <w:pPr>
              <w:spacing w:after="0" w:line="240" w:lineRule="auto"/>
              <w:rPr>
                <w:rFonts w:ascii="Arial Narrow" w:hAnsi="Arial Narrow"/>
              </w:rPr>
            </w:pPr>
          </w:p>
        </w:tc>
        <w:tc>
          <w:tcPr>
            <w:tcW w:w="2976" w:type="dxa"/>
            <w:gridSpan w:val="2"/>
          </w:tcPr>
          <w:p w14:paraId="54F39C2C" w14:textId="77777777" w:rsidR="00A52CE3" w:rsidRPr="0095148D" w:rsidRDefault="00A52CE3" w:rsidP="00A52CE3">
            <w:pPr>
              <w:spacing w:after="0" w:line="240" w:lineRule="auto"/>
              <w:rPr>
                <w:rFonts w:ascii="Arial Narrow" w:hAnsi="Arial Narrow"/>
              </w:rPr>
            </w:pPr>
          </w:p>
        </w:tc>
        <w:tc>
          <w:tcPr>
            <w:tcW w:w="1694" w:type="dxa"/>
          </w:tcPr>
          <w:p w14:paraId="20BB204C" w14:textId="77777777" w:rsidR="00A52CE3" w:rsidRPr="0095148D" w:rsidRDefault="00A52CE3" w:rsidP="00A52CE3">
            <w:pPr>
              <w:spacing w:after="0" w:line="240" w:lineRule="auto"/>
              <w:rPr>
                <w:rFonts w:ascii="Arial Narrow" w:hAnsi="Arial Narrow"/>
              </w:rPr>
            </w:pPr>
          </w:p>
        </w:tc>
      </w:tr>
      <w:tr w:rsidR="00C40E77" w:rsidRPr="0095148D" w14:paraId="06B65601" w14:textId="77777777" w:rsidTr="001115A4">
        <w:trPr>
          <w:trHeight w:val="1282"/>
        </w:trPr>
        <w:tc>
          <w:tcPr>
            <w:tcW w:w="587" w:type="dxa"/>
          </w:tcPr>
          <w:p w14:paraId="499FBF21" w14:textId="77777777" w:rsidR="00C40E77" w:rsidRPr="0095148D" w:rsidRDefault="00C40E77" w:rsidP="00A52CE3">
            <w:pPr>
              <w:spacing w:after="0" w:line="240" w:lineRule="auto"/>
              <w:rPr>
                <w:rFonts w:ascii="Arial Narrow" w:hAnsi="Arial Narrow"/>
                <w:b/>
                <w:i/>
              </w:rPr>
            </w:pPr>
          </w:p>
        </w:tc>
        <w:tc>
          <w:tcPr>
            <w:tcW w:w="3803" w:type="dxa"/>
          </w:tcPr>
          <w:p w14:paraId="41D93F56" w14:textId="38C20569" w:rsidR="00C40E77" w:rsidRPr="00C40E77" w:rsidRDefault="00C40E77" w:rsidP="00691028">
            <w:pPr>
              <w:shd w:val="clear" w:color="auto" w:fill="BFBFBF" w:themeFill="background1" w:themeFillShade="BF"/>
              <w:spacing w:after="0" w:line="240" w:lineRule="auto"/>
              <w:jc w:val="center"/>
              <w:rPr>
                <w:rFonts w:cs="Calibri"/>
                <w:b/>
                <w:bCs/>
                <w:color w:val="FF0000"/>
                <w:sz w:val="16"/>
                <w:szCs w:val="16"/>
              </w:rPr>
            </w:pPr>
            <w:r w:rsidRPr="00C40E77">
              <w:rPr>
                <w:rFonts w:cs="Calibri"/>
                <w:b/>
                <w:bCs/>
                <w:color w:val="FF0000"/>
                <w:sz w:val="16"/>
                <w:szCs w:val="16"/>
              </w:rPr>
              <w:t>Educational doc for the following three key personnel:</w:t>
            </w:r>
          </w:p>
          <w:p w14:paraId="110841DF" w14:textId="77777777" w:rsidR="00C40E77" w:rsidRPr="00C40E77" w:rsidRDefault="00C40E77" w:rsidP="00C40E77">
            <w:pPr>
              <w:shd w:val="clear" w:color="auto" w:fill="FFFFFF" w:themeFill="background1"/>
              <w:spacing w:after="0" w:line="240" w:lineRule="auto"/>
              <w:jc w:val="center"/>
              <w:rPr>
                <w:rFonts w:cs="Calibri"/>
                <w:sz w:val="16"/>
                <w:szCs w:val="16"/>
              </w:rPr>
            </w:pPr>
          </w:p>
          <w:p w14:paraId="0E155987" w14:textId="77777777" w:rsidR="00C40E77" w:rsidRPr="00C40E77" w:rsidRDefault="00C40E77" w:rsidP="00C40E77">
            <w:pPr>
              <w:pStyle w:val="ListParagraph"/>
              <w:numPr>
                <w:ilvl w:val="0"/>
                <w:numId w:val="21"/>
              </w:numPr>
              <w:spacing w:after="0" w:line="240" w:lineRule="auto"/>
              <w:rPr>
                <w:rFonts w:cs="Calibri"/>
                <w:sz w:val="16"/>
                <w:szCs w:val="16"/>
              </w:rPr>
            </w:pPr>
            <w:r w:rsidRPr="00C40E77">
              <w:rPr>
                <w:rFonts w:cs="Calibri"/>
                <w:sz w:val="16"/>
                <w:szCs w:val="16"/>
              </w:rPr>
              <w:t>One Construction Project Manager</w:t>
            </w:r>
          </w:p>
          <w:p w14:paraId="6418568C" w14:textId="77777777" w:rsidR="00C40E77" w:rsidRPr="00C40E77" w:rsidRDefault="00C40E77" w:rsidP="00C40E77">
            <w:pPr>
              <w:pStyle w:val="ListParagraph"/>
              <w:numPr>
                <w:ilvl w:val="0"/>
                <w:numId w:val="21"/>
              </w:numPr>
              <w:spacing w:after="0" w:line="240" w:lineRule="auto"/>
              <w:rPr>
                <w:rFonts w:cs="Calibri"/>
                <w:sz w:val="16"/>
                <w:szCs w:val="16"/>
              </w:rPr>
            </w:pPr>
            <w:r w:rsidRPr="00C40E77">
              <w:rPr>
                <w:rFonts w:cs="Calibri"/>
                <w:sz w:val="16"/>
                <w:szCs w:val="16"/>
              </w:rPr>
              <w:t>One Construction Site Engineer</w:t>
            </w:r>
          </w:p>
          <w:p w14:paraId="14BD3624" w14:textId="77777777" w:rsidR="00C40E77" w:rsidRPr="00C40E77" w:rsidRDefault="00C40E77" w:rsidP="00C40E77">
            <w:pPr>
              <w:pStyle w:val="ListParagraph"/>
              <w:numPr>
                <w:ilvl w:val="0"/>
                <w:numId w:val="21"/>
              </w:numPr>
              <w:spacing w:after="0" w:line="240" w:lineRule="auto"/>
              <w:rPr>
                <w:rFonts w:cs="Calibri"/>
                <w:sz w:val="16"/>
                <w:szCs w:val="16"/>
              </w:rPr>
            </w:pPr>
            <w:r w:rsidRPr="00C40E77">
              <w:rPr>
                <w:rFonts w:cs="Calibri"/>
                <w:sz w:val="16"/>
                <w:szCs w:val="16"/>
              </w:rPr>
              <w:t>One Safety Officer</w:t>
            </w:r>
          </w:p>
          <w:p w14:paraId="39D2D187" w14:textId="77777777" w:rsidR="00C40E77" w:rsidRPr="00C40E77" w:rsidRDefault="00C40E77" w:rsidP="00C40E77">
            <w:pPr>
              <w:spacing w:after="0" w:line="240" w:lineRule="auto"/>
              <w:rPr>
                <w:rFonts w:cs="Calibri"/>
                <w:sz w:val="16"/>
                <w:szCs w:val="16"/>
              </w:rPr>
            </w:pPr>
            <w:r w:rsidRPr="00C40E77">
              <w:rPr>
                <w:rFonts w:cs="Calibri"/>
                <w:sz w:val="16"/>
                <w:szCs w:val="16"/>
              </w:rPr>
              <w:t>CVs must be accompanied by copies of their respective diplomas, academic transcripts and CVs.</w:t>
            </w:r>
          </w:p>
          <w:p w14:paraId="67BD08B3" w14:textId="77777777" w:rsidR="00C40E77" w:rsidRPr="00C40E77" w:rsidRDefault="00C40E77" w:rsidP="00C40E77">
            <w:pPr>
              <w:spacing w:after="0" w:line="240" w:lineRule="auto"/>
              <w:rPr>
                <w:rFonts w:cs="Calibri"/>
                <w:sz w:val="16"/>
                <w:szCs w:val="16"/>
              </w:rPr>
            </w:pPr>
            <w:r w:rsidRPr="00C40E77">
              <w:rPr>
                <w:rFonts w:cs="Calibri"/>
                <w:sz w:val="16"/>
                <w:szCs w:val="16"/>
              </w:rPr>
              <w:t>Scoring:</w:t>
            </w:r>
          </w:p>
          <w:p w14:paraId="5A03A101" w14:textId="77777777" w:rsidR="00C40E77" w:rsidRPr="00C40E77" w:rsidRDefault="00C40E77" w:rsidP="00C40E77">
            <w:pPr>
              <w:pStyle w:val="ListParagraph"/>
              <w:numPr>
                <w:ilvl w:val="0"/>
                <w:numId w:val="20"/>
              </w:numPr>
              <w:spacing w:after="0" w:line="240" w:lineRule="auto"/>
              <w:rPr>
                <w:rFonts w:cs="Calibri"/>
                <w:sz w:val="16"/>
                <w:szCs w:val="16"/>
              </w:rPr>
            </w:pPr>
            <w:r w:rsidRPr="00C40E77">
              <w:rPr>
                <w:rFonts w:cs="Calibri"/>
                <w:sz w:val="16"/>
                <w:szCs w:val="16"/>
              </w:rPr>
              <w:t>0 Mark: Submission of the list or alone CVs</w:t>
            </w:r>
          </w:p>
          <w:p w14:paraId="5844855E" w14:textId="77777777" w:rsidR="00C40E77" w:rsidRPr="00C40E77" w:rsidRDefault="00C40E77" w:rsidP="00C40E77">
            <w:pPr>
              <w:pStyle w:val="ListParagraph"/>
              <w:numPr>
                <w:ilvl w:val="0"/>
                <w:numId w:val="20"/>
              </w:numPr>
              <w:spacing w:after="0" w:line="240" w:lineRule="auto"/>
              <w:rPr>
                <w:rFonts w:cs="Calibri"/>
                <w:sz w:val="16"/>
                <w:szCs w:val="16"/>
              </w:rPr>
            </w:pPr>
            <w:r w:rsidRPr="00C40E77">
              <w:rPr>
                <w:rFonts w:cs="Calibri"/>
                <w:sz w:val="16"/>
                <w:szCs w:val="16"/>
              </w:rPr>
              <w:lastRenderedPageBreak/>
              <w:t xml:space="preserve">2 Mark: Each Key Staff Diploma, Transcripts and CVs Each Key Staff </w:t>
            </w:r>
          </w:p>
          <w:p w14:paraId="10BE9650" w14:textId="40BE1A55" w:rsidR="00C40E77" w:rsidRDefault="00C40E77" w:rsidP="00691028">
            <w:pPr>
              <w:spacing w:after="0" w:line="240" w:lineRule="auto"/>
              <w:rPr>
                <w:rFonts w:cs="Calibri"/>
                <w:sz w:val="16"/>
                <w:szCs w:val="16"/>
              </w:rPr>
            </w:pPr>
            <w:r w:rsidRPr="00C40E77">
              <w:rPr>
                <w:rFonts w:cs="Calibri"/>
                <w:sz w:val="16"/>
                <w:szCs w:val="16"/>
              </w:rPr>
              <w:t>Please note that marks will not be awarded based on CVs alone; supporting educational documents are mandatory for scoring</w:t>
            </w:r>
          </w:p>
          <w:p w14:paraId="107440AA" w14:textId="57BD5777" w:rsidR="00C40E77" w:rsidRPr="00C40E77" w:rsidRDefault="00C40E77" w:rsidP="00C40E77">
            <w:pPr>
              <w:spacing w:after="0" w:line="240" w:lineRule="auto"/>
              <w:rPr>
                <w:rFonts w:cs="Calibri"/>
                <w:sz w:val="16"/>
                <w:szCs w:val="16"/>
              </w:rPr>
            </w:pPr>
          </w:p>
        </w:tc>
        <w:tc>
          <w:tcPr>
            <w:tcW w:w="2976" w:type="dxa"/>
            <w:gridSpan w:val="2"/>
          </w:tcPr>
          <w:p w14:paraId="56E16DE8" w14:textId="77777777" w:rsidR="00C40E77" w:rsidRPr="0095148D" w:rsidRDefault="00C40E77" w:rsidP="00A52CE3">
            <w:pPr>
              <w:spacing w:after="0" w:line="240" w:lineRule="auto"/>
              <w:rPr>
                <w:rFonts w:ascii="Arial Narrow" w:hAnsi="Arial Narrow"/>
              </w:rPr>
            </w:pPr>
          </w:p>
        </w:tc>
        <w:tc>
          <w:tcPr>
            <w:tcW w:w="1694" w:type="dxa"/>
          </w:tcPr>
          <w:p w14:paraId="2142474F" w14:textId="77777777" w:rsidR="00C40E77" w:rsidRPr="0095148D" w:rsidRDefault="00C40E77" w:rsidP="00A52CE3">
            <w:pPr>
              <w:spacing w:after="0" w:line="240" w:lineRule="auto"/>
              <w:rPr>
                <w:rFonts w:ascii="Arial Narrow" w:hAnsi="Arial Narrow"/>
              </w:rPr>
            </w:pPr>
          </w:p>
        </w:tc>
      </w:tr>
      <w:tr w:rsidR="00A52CE3" w:rsidRPr="0095148D" w14:paraId="2903072E" w14:textId="77777777" w:rsidTr="001115A4">
        <w:trPr>
          <w:trHeight w:val="271"/>
        </w:trPr>
        <w:tc>
          <w:tcPr>
            <w:tcW w:w="587" w:type="dxa"/>
            <w:vMerge w:val="restart"/>
            <w:vAlign w:val="center"/>
          </w:tcPr>
          <w:p w14:paraId="444464EF" w14:textId="77777777" w:rsidR="00A52CE3" w:rsidRPr="0095148D" w:rsidRDefault="00A52CE3" w:rsidP="00A52CE3">
            <w:pPr>
              <w:spacing w:after="0" w:line="240" w:lineRule="auto"/>
              <w:jc w:val="center"/>
              <w:rPr>
                <w:rFonts w:ascii="Arial Narrow" w:hAnsi="Arial Narrow"/>
                <w:b/>
                <w:i/>
              </w:rPr>
            </w:pPr>
            <w:r>
              <w:rPr>
                <w:rFonts w:ascii="Arial Narrow" w:hAnsi="Arial Narrow"/>
                <w:b/>
                <w:i/>
              </w:rPr>
              <w:t>5</w:t>
            </w:r>
          </w:p>
        </w:tc>
        <w:tc>
          <w:tcPr>
            <w:tcW w:w="3803" w:type="dxa"/>
            <w:vMerge w:val="restart"/>
          </w:tcPr>
          <w:p w14:paraId="0C883B04" w14:textId="77777777" w:rsidR="00A52CE3" w:rsidRPr="00841B4D" w:rsidRDefault="00A52CE3" w:rsidP="00691028">
            <w:pPr>
              <w:shd w:val="clear" w:color="auto" w:fill="BFBFBF" w:themeFill="background1" w:themeFillShade="BF"/>
              <w:spacing w:after="0" w:line="240" w:lineRule="auto"/>
              <w:jc w:val="center"/>
              <w:rPr>
                <w:rFonts w:cs="Calibri"/>
                <w:b/>
                <w:bCs/>
                <w:iCs/>
                <w:color w:val="FF0000"/>
                <w:sz w:val="16"/>
                <w:szCs w:val="16"/>
              </w:rPr>
            </w:pPr>
            <w:r w:rsidRPr="00841B4D">
              <w:rPr>
                <w:rFonts w:cs="Calibri"/>
                <w:b/>
                <w:bCs/>
                <w:iCs/>
                <w:color w:val="FF0000"/>
                <w:sz w:val="16"/>
                <w:szCs w:val="16"/>
              </w:rPr>
              <w:t>Company Financial Capacity</w:t>
            </w:r>
            <w:r>
              <w:rPr>
                <w:rFonts w:cs="Calibri"/>
                <w:b/>
                <w:bCs/>
                <w:iCs/>
                <w:color w:val="FF0000"/>
                <w:sz w:val="16"/>
                <w:szCs w:val="16"/>
              </w:rPr>
              <w:t xml:space="preserve"> (5 MARKS)</w:t>
            </w:r>
            <w:r w:rsidRPr="00841B4D">
              <w:rPr>
                <w:rFonts w:cs="Calibri"/>
                <w:b/>
                <w:bCs/>
                <w:iCs/>
                <w:color w:val="FF0000"/>
                <w:sz w:val="16"/>
                <w:szCs w:val="16"/>
              </w:rPr>
              <w:t>:</w:t>
            </w:r>
          </w:p>
          <w:p w14:paraId="614CB748" w14:textId="77777777" w:rsidR="00A52CE3" w:rsidRPr="00841B4D" w:rsidRDefault="00A52CE3" w:rsidP="00A52CE3">
            <w:pPr>
              <w:spacing w:after="0" w:line="240" w:lineRule="auto"/>
              <w:rPr>
                <w:rFonts w:cs="Calibri"/>
                <w:sz w:val="16"/>
                <w:szCs w:val="16"/>
              </w:rPr>
            </w:pPr>
            <w:r w:rsidRPr="00841B4D">
              <w:rPr>
                <w:rFonts w:cs="Calibri"/>
                <w:b/>
                <w:bCs/>
                <w:iCs/>
                <w:color w:val="FF0000"/>
                <w:sz w:val="16"/>
                <w:szCs w:val="16"/>
              </w:rPr>
              <w:t xml:space="preserve"> </w:t>
            </w:r>
          </w:p>
          <w:p w14:paraId="68B35022" w14:textId="189B049E" w:rsidR="00A52CE3" w:rsidRPr="001E331F" w:rsidRDefault="00C40E77" w:rsidP="00A52CE3">
            <w:pPr>
              <w:spacing w:after="0" w:line="240" w:lineRule="auto"/>
              <w:contextualSpacing/>
              <w:rPr>
                <w:rFonts w:ascii="Arial Narrow" w:hAnsi="Arial Narrow"/>
                <w:sz w:val="18"/>
                <w:szCs w:val="18"/>
              </w:rPr>
            </w:pPr>
            <w:r w:rsidRPr="00C40E77">
              <w:rPr>
                <w:rFonts w:cs="Calibri"/>
                <w:sz w:val="16"/>
                <w:szCs w:val="16"/>
              </w:rPr>
              <w:t>Company Financial Capacity (Original bank statement, stamped by the relevant bank) (60,000 USD or equal with AFN for maximum Score) bank statement. Not later than on month.</w:t>
            </w:r>
          </w:p>
        </w:tc>
        <w:tc>
          <w:tcPr>
            <w:tcW w:w="2976" w:type="dxa"/>
            <w:gridSpan w:val="2"/>
            <w:shd w:val="clear" w:color="auto" w:fill="BFBFBF"/>
          </w:tcPr>
          <w:p w14:paraId="42162542" w14:textId="77777777" w:rsidR="00A52CE3" w:rsidRPr="0095148D" w:rsidRDefault="00A52CE3" w:rsidP="00A52CE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694" w:type="dxa"/>
            <w:shd w:val="clear" w:color="auto" w:fill="BFBFBF"/>
          </w:tcPr>
          <w:p w14:paraId="66A026F2" w14:textId="77777777" w:rsidR="00A52CE3" w:rsidRPr="0095148D" w:rsidRDefault="00A52CE3" w:rsidP="00A52CE3">
            <w:pPr>
              <w:spacing w:after="0" w:line="240" w:lineRule="auto"/>
              <w:jc w:val="center"/>
              <w:rPr>
                <w:rFonts w:ascii="Arial Narrow" w:hAnsi="Arial Narrow"/>
                <w:b/>
              </w:rPr>
            </w:pPr>
            <w:r w:rsidRPr="0095148D">
              <w:rPr>
                <w:rFonts w:ascii="Arial Narrow" w:hAnsi="Arial Narrow"/>
                <w:b/>
              </w:rPr>
              <w:t>Comments</w:t>
            </w:r>
          </w:p>
        </w:tc>
      </w:tr>
      <w:tr w:rsidR="00A52CE3" w:rsidRPr="0095148D" w14:paraId="28DA047B" w14:textId="77777777" w:rsidTr="001115A4">
        <w:trPr>
          <w:trHeight w:val="991"/>
        </w:trPr>
        <w:tc>
          <w:tcPr>
            <w:tcW w:w="587" w:type="dxa"/>
            <w:vMerge/>
            <w:vAlign w:val="center"/>
          </w:tcPr>
          <w:p w14:paraId="74372D73" w14:textId="77777777" w:rsidR="00A52CE3" w:rsidRPr="0095148D" w:rsidRDefault="00A52CE3" w:rsidP="00A52CE3">
            <w:pPr>
              <w:spacing w:after="0" w:line="240" w:lineRule="auto"/>
              <w:jc w:val="center"/>
              <w:rPr>
                <w:rFonts w:ascii="Arial Narrow" w:hAnsi="Arial Narrow"/>
                <w:b/>
                <w:i/>
              </w:rPr>
            </w:pPr>
          </w:p>
        </w:tc>
        <w:tc>
          <w:tcPr>
            <w:tcW w:w="3803" w:type="dxa"/>
            <w:vMerge/>
          </w:tcPr>
          <w:p w14:paraId="03D78865" w14:textId="77777777" w:rsidR="00A52CE3" w:rsidRPr="0095148D" w:rsidRDefault="00A52CE3" w:rsidP="00A52CE3">
            <w:pPr>
              <w:spacing w:after="0" w:line="240" w:lineRule="auto"/>
              <w:rPr>
                <w:rFonts w:ascii="Arial Narrow" w:hAnsi="Arial Narrow"/>
              </w:rPr>
            </w:pPr>
          </w:p>
        </w:tc>
        <w:tc>
          <w:tcPr>
            <w:tcW w:w="2976" w:type="dxa"/>
            <w:gridSpan w:val="2"/>
          </w:tcPr>
          <w:p w14:paraId="7E9848A7" w14:textId="77777777" w:rsidR="00A52CE3" w:rsidRPr="0095148D" w:rsidRDefault="00A52CE3" w:rsidP="00A52CE3">
            <w:pPr>
              <w:spacing w:after="0" w:line="240" w:lineRule="auto"/>
              <w:rPr>
                <w:rFonts w:ascii="Arial Narrow" w:hAnsi="Arial Narrow"/>
              </w:rPr>
            </w:pPr>
          </w:p>
        </w:tc>
        <w:tc>
          <w:tcPr>
            <w:tcW w:w="1694" w:type="dxa"/>
          </w:tcPr>
          <w:p w14:paraId="33283730" w14:textId="77777777" w:rsidR="00A52CE3" w:rsidRPr="0095148D" w:rsidRDefault="00A52CE3" w:rsidP="00A52CE3">
            <w:pPr>
              <w:spacing w:after="0" w:line="240" w:lineRule="auto"/>
              <w:rPr>
                <w:rFonts w:ascii="Arial Narrow" w:hAnsi="Arial Narrow"/>
              </w:rPr>
            </w:pPr>
          </w:p>
        </w:tc>
      </w:tr>
      <w:tr w:rsidR="00A52CE3" w:rsidRPr="0095148D" w14:paraId="7E1B558B" w14:textId="77777777" w:rsidTr="001115A4">
        <w:trPr>
          <w:trHeight w:val="260"/>
        </w:trPr>
        <w:tc>
          <w:tcPr>
            <w:tcW w:w="587" w:type="dxa"/>
            <w:vMerge w:val="restart"/>
            <w:vAlign w:val="center"/>
          </w:tcPr>
          <w:p w14:paraId="5585D75A" w14:textId="359236AD" w:rsidR="00A52CE3" w:rsidRPr="00F33737" w:rsidRDefault="00A52CE3" w:rsidP="00A52CE3">
            <w:pPr>
              <w:spacing w:after="0" w:line="240" w:lineRule="auto"/>
              <w:jc w:val="center"/>
              <w:rPr>
                <w:rFonts w:ascii="Arial Narrow" w:hAnsi="Arial Narrow"/>
                <w:b/>
                <w:i/>
              </w:rPr>
            </w:pPr>
            <w:r>
              <w:rPr>
                <w:rFonts w:ascii="Arial Narrow" w:hAnsi="Arial Narrow"/>
                <w:b/>
                <w:i/>
              </w:rPr>
              <w:t>6</w:t>
            </w:r>
          </w:p>
          <w:p w14:paraId="0524F232" w14:textId="0DBA6059" w:rsidR="00A52CE3" w:rsidRPr="00F33737" w:rsidRDefault="00A52CE3" w:rsidP="00A52CE3">
            <w:pPr>
              <w:spacing w:after="0" w:line="240" w:lineRule="auto"/>
              <w:jc w:val="center"/>
              <w:rPr>
                <w:rFonts w:ascii="Arial Narrow" w:hAnsi="Arial Narrow"/>
                <w:b/>
                <w:i/>
              </w:rPr>
            </w:pPr>
          </w:p>
        </w:tc>
        <w:tc>
          <w:tcPr>
            <w:tcW w:w="3803" w:type="dxa"/>
            <w:vMerge w:val="restart"/>
          </w:tcPr>
          <w:p w14:paraId="75972766" w14:textId="776A7D44" w:rsidR="00A52CE3" w:rsidRPr="00691028" w:rsidRDefault="00A52CE3" w:rsidP="00691028">
            <w:pPr>
              <w:shd w:val="clear" w:color="auto" w:fill="BFBFBF" w:themeFill="background1" w:themeFillShade="BF"/>
              <w:spacing w:after="0" w:line="240" w:lineRule="auto"/>
              <w:jc w:val="center"/>
              <w:rPr>
                <w:rFonts w:ascii="Arial Narrow" w:hAnsi="Arial Narrow"/>
                <w:b/>
                <w:color w:val="FF0000"/>
                <w:sz w:val="18"/>
                <w:szCs w:val="18"/>
              </w:rPr>
            </w:pPr>
            <w:r w:rsidRPr="00691028">
              <w:rPr>
                <w:rFonts w:ascii="Arial Narrow" w:hAnsi="Arial Narrow"/>
                <w:b/>
                <w:color w:val="FF0000"/>
                <w:sz w:val="18"/>
                <w:szCs w:val="18"/>
              </w:rPr>
              <w:t>SUSTAINABILITY (10 MARKS)</w:t>
            </w:r>
          </w:p>
          <w:p w14:paraId="2BA619FC" w14:textId="77777777" w:rsidR="00A52CE3" w:rsidRDefault="00A52CE3" w:rsidP="00A52CE3">
            <w:pPr>
              <w:spacing w:after="0" w:line="240" w:lineRule="auto"/>
              <w:rPr>
                <w:rFonts w:ascii="Arial Narrow" w:hAnsi="Arial Narrow"/>
                <w:b/>
              </w:rPr>
            </w:pPr>
          </w:p>
          <w:p w14:paraId="74DCF769" w14:textId="77777777" w:rsidR="00C40E77" w:rsidRDefault="00C40E77" w:rsidP="00C40E77">
            <w:pPr>
              <w:tabs>
                <w:tab w:val="left" w:pos="1418"/>
                <w:tab w:val="left" w:pos="2835"/>
                <w:tab w:val="left" w:pos="3544"/>
                <w:tab w:val="left" w:pos="4253"/>
                <w:tab w:val="left" w:pos="4961"/>
                <w:tab w:val="left" w:pos="5670"/>
                <w:tab w:val="right" w:pos="8363"/>
              </w:tabs>
              <w:spacing w:after="0" w:line="280" w:lineRule="atLeast"/>
              <w:jc w:val="both"/>
              <w:rPr>
                <w:rFonts w:asciiTheme="minorHAnsi" w:hAnsiTheme="minorHAnsi" w:cstheme="minorHAnsi"/>
                <w:sz w:val="18"/>
                <w:szCs w:val="18"/>
              </w:rPr>
            </w:pPr>
            <w:r w:rsidRPr="002B7093">
              <w:rPr>
                <w:rFonts w:asciiTheme="minorHAnsi" w:hAnsiTheme="minorHAnsi" w:cstheme="minorHAnsi"/>
                <w:sz w:val="18"/>
                <w:szCs w:val="18"/>
              </w:rPr>
              <w:t>The bidder must provide a confirmation letter or clearly indicate in the response column that workers employed for the project will be hired from the local community.</w:t>
            </w:r>
          </w:p>
          <w:p w14:paraId="5C0C6FC7" w14:textId="77777777" w:rsidR="00C40E77" w:rsidRPr="002B7093" w:rsidRDefault="00C40E77" w:rsidP="00C40E77">
            <w:pPr>
              <w:tabs>
                <w:tab w:val="left" w:pos="1418"/>
                <w:tab w:val="left" w:pos="2835"/>
                <w:tab w:val="left" w:pos="3544"/>
                <w:tab w:val="left" w:pos="4253"/>
                <w:tab w:val="left" w:pos="4961"/>
                <w:tab w:val="left" w:pos="5670"/>
                <w:tab w:val="right" w:pos="8363"/>
              </w:tabs>
              <w:spacing w:after="0" w:line="280" w:lineRule="atLeast"/>
              <w:jc w:val="both"/>
              <w:rPr>
                <w:rFonts w:asciiTheme="minorHAnsi" w:hAnsiTheme="minorHAnsi" w:cstheme="minorHAnsi"/>
                <w:sz w:val="18"/>
                <w:szCs w:val="18"/>
              </w:rPr>
            </w:pPr>
            <w:r w:rsidRPr="002B7093">
              <w:rPr>
                <w:rFonts w:asciiTheme="minorHAnsi" w:hAnsiTheme="minorHAnsi" w:cstheme="minorHAnsi"/>
                <w:sz w:val="18"/>
                <w:szCs w:val="18"/>
              </w:rPr>
              <w:t>This ensures support for local employment and community engagement.</w:t>
            </w:r>
          </w:p>
          <w:p w14:paraId="64291037" w14:textId="77777777" w:rsidR="00C40E77" w:rsidRPr="002B7093" w:rsidRDefault="00C40E77" w:rsidP="00C40E77">
            <w:pPr>
              <w:tabs>
                <w:tab w:val="left" w:pos="1418"/>
                <w:tab w:val="left" w:pos="2835"/>
                <w:tab w:val="left" w:pos="3544"/>
                <w:tab w:val="left" w:pos="4253"/>
                <w:tab w:val="left" w:pos="4961"/>
                <w:tab w:val="left" w:pos="5670"/>
                <w:tab w:val="right" w:pos="8363"/>
              </w:tabs>
              <w:spacing w:after="0" w:line="280" w:lineRule="atLeast"/>
              <w:jc w:val="both"/>
              <w:rPr>
                <w:rFonts w:asciiTheme="minorHAnsi" w:hAnsiTheme="minorHAnsi" w:cstheme="minorHAnsi"/>
                <w:sz w:val="18"/>
                <w:szCs w:val="18"/>
              </w:rPr>
            </w:pPr>
            <w:r>
              <w:rPr>
                <w:rFonts w:asciiTheme="minorHAnsi" w:hAnsiTheme="minorHAnsi" w:cstheme="minorHAnsi"/>
                <w:b/>
                <w:bCs/>
                <w:sz w:val="18"/>
                <w:szCs w:val="18"/>
                <w:u w:val="single"/>
              </w:rPr>
              <w:t>10</w:t>
            </w:r>
            <w:r w:rsidRPr="000937EF">
              <w:rPr>
                <w:rFonts w:asciiTheme="minorHAnsi" w:hAnsiTheme="minorHAnsi" w:cstheme="minorHAnsi"/>
                <w:b/>
                <w:bCs/>
                <w:sz w:val="18"/>
                <w:szCs w:val="18"/>
                <w:u w:val="single"/>
              </w:rPr>
              <w:t xml:space="preserve"> Marks:</w:t>
            </w:r>
            <w:r w:rsidRPr="002B7093">
              <w:rPr>
                <w:rFonts w:asciiTheme="minorHAnsi" w:hAnsiTheme="minorHAnsi" w:cstheme="minorHAnsi"/>
                <w:sz w:val="18"/>
                <w:szCs w:val="18"/>
              </w:rPr>
              <w:t xml:space="preserve"> Bidder provides a formal confirmation letter and clearly demonstrates commitment to hire workers from the local community.</w:t>
            </w:r>
          </w:p>
          <w:p w14:paraId="3A337031" w14:textId="72F9FA1D" w:rsidR="00A52CE3" w:rsidRPr="00E22EFA" w:rsidRDefault="00C40E77" w:rsidP="00C40E77">
            <w:pPr>
              <w:widowControl w:val="0"/>
              <w:spacing w:after="0" w:line="240" w:lineRule="auto"/>
              <w:ind w:right="-20"/>
              <w:rPr>
                <w:rFonts w:cs="Calibri"/>
                <w:sz w:val="16"/>
                <w:szCs w:val="16"/>
              </w:rPr>
            </w:pPr>
            <w:r>
              <w:rPr>
                <w:rFonts w:asciiTheme="minorHAnsi" w:hAnsiTheme="minorHAnsi" w:cstheme="minorHAnsi"/>
                <w:b/>
                <w:bCs/>
                <w:sz w:val="18"/>
                <w:szCs w:val="18"/>
                <w:u w:val="single"/>
              </w:rPr>
              <w:t>5</w:t>
            </w:r>
            <w:r w:rsidRPr="000937EF">
              <w:rPr>
                <w:rFonts w:asciiTheme="minorHAnsi" w:hAnsiTheme="minorHAnsi" w:cstheme="minorHAnsi"/>
                <w:b/>
                <w:bCs/>
                <w:sz w:val="18"/>
                <w:szCs w:val="18"/>
                <w:u w:val="single"/>
              </w:rPr>
              <w:t xml:space="preserve"> Marks:</w:t>
            </w:r>
            <w:r w:rsidRPr="002B7093">
              <w:rPr>
                <w:rFonts w:asciiTheme="minorHAnsi" w:hAnsiTheme="minorHAnsi" w:cstheme="minorHAnsi"/>
                <w:sz w:val="18"/>
                <w:szCs w:val="18"/>
              </w:rPr>
              <w:t xml:space="preserve"> Bidder provides a statement in the response column but without formal documentation or partial commitment to local hiring.</w:t>
            </w:r>
          </w:p>
          <w:p w14:paraId="6263EB9A" w14:textId="77777777" w:rsidR="00A52CE3" w:rsidRPr="00E22EFA" w:rsidRDefault="00A52CE3" w:rsidP="00A52CE3">
            <w:pPr>
              <w:widowControl w:val="0"/>
              <w:spacing w:after="0" w:line="240" w:lineRule="auto"/>
              <w:ind w:left="720" w:right="-20"/>
              <w:rPr>
                <w:rFonts w:cs="Calibri"/>
                <w:sz w:val="16"/>
                <w:szCs w:val="16"/>
              </w:rPr>
            </w:pPr>
          </w:p>
          <w:p w14:paraId="373E6508" w14:textId="1A3B26DC" w:rsidR="00A52CE3" w:rsidRPr="00C40E77" w:rsidRDefault="00A52CE3" w:rsidP="00A52CE3">
            <w:pPr>
              <w:widowControl w:val="0"/>
              <w:spacing w:after="0" w:line="240" w:lineRule="auto"/>
              <w:ind w:right="-20"/>
              <w:rPr>
                <w:rFonts w:asciiTheme="minorHAnsi" w:hAnsiTheme="minorHAnsi" w:cstheme="minorHAnsi"/>
                <w:sz w:val="18"/>
                <w:szCs w:val="18"/>
              </w:rPr>
            </w:pPr>
            <w:r w:rsidRPr="00C40E77">
              <w:rPr>
                <w:rFonts w:asciiTheme="minorHAnsi" w:hAnsiTheme="minorHAnsi" w:cstheme="minorHAnsi"/>
                <w:sz w:val="18"/>
                <w:szCs w:val="18"/>
                <w:highlight w:val="yellow"/>
              </w:rPr>
              <w:t>Note: Zero points for not meeting the criteria above.</w:t>
            </w:r>
          </w:p>
          <w:p w14:paraId="756C09CE" w14:textId="3E08F737" w:rsidR="00A52CE3" w:rsidRPr="000711DB" w:rsidRDefault="00A52CE3" w:rsidP="00A52CE3">
            <w:pPr>
              <w:spacing w:after="0" w:line="240" w:lineRule="auto"/>
              <w:rPr>
                <w:rFonts w:ascii="Arial Narrow" w:hAnsi="Arial Narrow"/>
                <w:b/>
              </w:rPr>
            </w:pPr>
          </w:p>
        </w:tc>
        <w:tc>
          <w:tcPr>
            <w:tcW w:w="2976" w:type="dxa"/>
            <w:gridSpan w:val="2"/>
            <w:shd w:val="clear" w:color="auto" w:fill="BFBFBF" w:themeFill="background1" w:themeFillShade="BF"/>
          </w:tcPr>
          <w:p w14:paraId="4CC11307" w14:textId="24C1F6DB" w:rsidR="00A52CE3" w:rsidRPr="0095148D" w:rsidRDefault="00A52CE3" w:rsidP="00A52CE3">
            <w:pPr>
              <w:spacing w:after="0" w:line="240" w:lineRule="auto"/>
              <w:jc w:val="center"/>
              <w:rPr>
                <w:rFonts w:ascii="Arial Narrow" w:hAnsi="Arial Narrow"/>
              </w:rPr>
            </w:pPr>
            <w:r>
              <w:rPr>
                <w:rFonts w:ascii="Arial Narrow" w:hAnsi="Arial Narrow"/>
                <w:b/>
              </w:rPr>
              <w:t>Bidder</w:t>
            </w:r>
            <w:r w:rsidRPr="0095148D">
              <w:rPr>
                <w:rFonts w:ascii="Arial Narrow" w:hAnsi="Arial Narrow"/>
                <w:b/>
              </w:rPr>
              <w:t xml:space="preserve"> Response</w:t>
            </w:r>
          </w:p>
        </w:tc>
        <w:tc>
          <w:tcPr>
            <w:tcW w:w="1694" w:type="dxa"/>
            <w:shd w:val="clear" w:color="auto" w:fill="BFBFBF" w:themeFill="background1" w:themeFillShade="BF"/>
            <w:vAlign w:val="center"/>
          </w:tcPr>
          <w:p w14:paraId="2603E2AA" w14:textId="502527BE" w:rsidR="00A52CE3" w:rsidRDefault="00A52CE3" w:rsidP="00A52CE3">
            <w:pPr>
              <w:spacing w:after="0" w:line="240" w:lineRule="auto"/>
              <w:jc w:val="center"/>
              <w:rPr>
                <w:rFonts w:ascii="Arial Narrow" w:hAnsi="Arial Narrow"/>
              </w:rPr>
            </w:pPr>
            <w:r w:rsidRPr="0095148D">
              <w:rPr>
                <w:rFonts w:ascii="Arial Narrow" w:hAnsi="Arial Narrow"/>
                <w:b/>
              </w:rPr>
              <w:t>Attachment(s)</w:t>
            </w:r>
          </w:p>
        </w:tc>
      </w:tr>
      <w:tr w:rsidR="00A52CE3" w:rsidRPr="0095148D" w14:paraId="6EE3133A" w14:textId="77777777" w:rsidTr="001115A4">
        <w:trPr>
          <w:trHeight w:val="974"/>
        </w:trPr>
        <w:tc>
          <w:tcPr>
            <w:tcW w:w="587" w:type="dxa"/>
            <w:vMerge/>
          </w:tcPr>
          <w:p w14:paraId="122CBE1F" w14:textId="39DD8FE3" w:rsidR="00A52CE3" w:rsidRDefault="00A52CE3" w:rsidP="00A52CE3">
            <w:pPr>
              <w:spacing w:after="0" w:line="240" w:lineRule="auto"/>
              <w:rPr>
                <w:rFonts w:ascii="Arial Narrow" w:hAnsi="Arial Narrow"/>
                <w:b/>
                <w:i/>
              </w:rPr>
            </w:pPr>
          </w:p>
        </w:tc>
        <w:tc>
          <w:tcPr>
            <w:tcW w:w="3803" w:type="dxa"/>
            <w:vMerge/>
          </w:tcPr>
          <w:p w14:paraId="598672AB" w14:textId="375A02A6" w:rsidR="00A52CE3" w:rsidRPr="0095148D" w:rsidRDefault="00A52CE3" w:rsidP="00A52CE3">
            <w:pPr>
              <w:spacing w:after="0" w:line="240" w:lineRule="auto"/>
              <w:rPr>
                <w:rFonts w:ascii="Arial Narrow" w:hAnsi="Arial Narrow"/>
              </w:rPr>
            </w:pPr>
          </w:p>
        </w:tc>
        <w:tc>
          <w:tcPr>
            <w:tcW w:w="2976" w:type="dxa"/>
            <w:gridSpan w:val="2"/>
          </w:tcPr>
          <w:p w14:paraId="15E9E7EF" w14:textId="3C2770F4" w:rsidR="00A52CE3" w:rsidRPr="0095148D" w:rsidRDefault="00A52CE3" w:rsidP="00A52CE3">
            <w:pPr>
              <w:spacing w:after="0" w:line="240" w:lineRule="auto"/>
              <w:rPr>
                <w:rFonts w:ascii="Arial Narrow" w:hAnsi="Arial Narrow"/>
              </w:rPr>
            </w:pPr>
          </w:p>
        </w:tc>
        <w:tc>
          <w:tcPr>
            <w:tcW w:w="1694" w:type="dxa"/>
          </w:tcPr>
          <w:p w14:paraId="49737F2F" w14:textId="233ED2BD" w:rsidR="00A52CE3" w:rsidRDefault="00A52CE3" w:rsidP="00A52CE3">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182EEA3" w14:textId="77777777" w:rsidR="00DF3B24" w:rsidRDefault="00DF3B24">
      <w:pPr>
        <w:rPr>
          <w:rFonts w:cstheme="minorHAnsi"/>
          <w:b/>
          <w:bCs/>
          <w:u w:val="single"/>
        </w:rPr>
      </w:pPr>
      <w:r>
        <w:rPr>
          <w:rFonts w:cstheme="minorHAnsi"/>
          <w:b/>
          <w:bCs/>
          <w:u w:val="single"/>
        </w:rPr>
        <w:br w:type="page"/>
      </w:r>
    </w:p>
    <w:p w14:paraId="5709B2B6" w14:textId="44FF1BD5" w:rsidR="00291AA4" w:rsidRPr="002E6366" w:rsidRDefault="0095148D" w:rsidP="00B2292B">
      <w:pPr>
        <w:pStyle w:val="Heading2"/>
        <w:jc w:val="center"/>
        <w:rPr>
          <w:rFonts w:asciiTheme="minorHAnsi" w:hAnsiTheme="minorHAnsi" w:cstheme="minorHAnsi"/>
          <w:b/>
          <w:color w:val="auto"/>
          <w:sz w:val="32"/>
          <w:szCs w:val="32"/>
        </w:rPr>
      </w:pPr>
      <w:bookmarkStart w:id="8" w:name="_SECTION_4_–"/>
      <w:bookmarkEnd w:id="8"/>
      <w:r w:rsidRPr="002E6366">
        <w:rPr>
          <w:rFonts w:asciiTheme="minorHAnsi" w:hAnsiTheme="minorHAnsi" w:cstheme="minorHAnsi"/>
          <w:b/>
          <w:color w:val="auto"/>
          <w:sz w:val="32"/>
          <w:szCs w:val="32"/>
        </w:rPr>
        <w:lastRenderedPageBreak/>
        <w:t>SECTIO</w:t>
      </w:r>
      <w:r w:rsidR="000711DB">
        <w:rPr>
          <w:rFonts w:asciiTheme="minorHAnsi" w:hAnsiTheme="minorHAnsi" w:cstheme="minorHAnsi"/>
          <w:b/>
          <w:color w:val="auto"/>
          <w:sz w:val="32"/>
          <w:szCs w:val="32"/>
        </w:rPr>
        <w:t>N 3</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p w14:paraId="0228C449" w14:textId="36D43B0F" w:rsidR="00DC6275" w:rsidRPr="00A45AEC" w:rsidRDefault="00DC6275" w:rsidP="00DC6275">
      <w:pPr>
        <w:rPr>
          <w:rFonts w:cstheme="minorHAnsi"/>
          <w:b/>
          <w:bCs/>
          <w:i/>
        </w:rPr>
      </w:pPr>
      <w:r w:rsidRPr="00A45AEC">
        <w:rPr>
          <w:rFonts w:cstheme="minorHAnsi"/>
          <w:b/>
          <w:bCs/>
          <w:i/>
        </w:rPr>
        <w:t xml:space="preserve">Table 1 – </w:t>
      </w:r>
      <w:r w:rsidR="00BE346F" w:rsidRPr="00BE346F">
        <w:rPr>
          <w:rFonts w:cstheme="minorHAnsi"/>
          <w:b/>
          <w:bCs/>
          <w:i/>
        </w:rPr>
        <w:t>Construction/ Rehabilitation of 8 Waterpoints at Jawzjan Province</w:t>
      </w:r>
      <w:r w:rsidRPr="00A45AEC">
        <w:rPr>
          <w:rFonts w:cstheme="minorHAnsi"/>
          <w:b/>
          <w:bCs/>
          <w:i/>
        </w:rPr>
        <w:t xml:space="preserve">, </w:t>
      </w:r>
      <w:r w:rsidR="00BE346F">
        <w:rPr>
          <w:rFonts w:cstheme="minorHAnsi"/>
          <w:b/>
          <w:bCs/>
          <w:i/>
        </w:rPr>
        <w:t>40</w:t>
      </w:r>
      <w:r>
        <w:rPr>
          <w:rFonts w:cstheme="minorHAnsi"/>
          <w:b/>
          <w:bCs/>
          <w:i/>
        </w:rPr>
        <w:t xml:space="preserve"> </w:t>
      </w:r>
      <w:r w:rsidRPr="00A45AEC">
        <w:rPr>
          <w:rFonts w:cstheme="minorHAnsi"/>
          <w:b/>
          <w:bCs/>
          <w:i/>
        </w:rPr>
        <w:t xml:space="preserve">marks allocated </w:t>
      </w:r>
      <w:proofErr w:type="gramStart"/>
      <w:r w:rsidRPr="00A45AEC">
        <w:rPr>
          <w:rFonts w:cstheme="minorHAnsi"/>
          <w:b/>
          <w:bCs/>
          <w:i/>
        </w:rPr>
        <w:t>to</w:t>
      </w:r>
      <w:proofErr w:type="gramEnd"/>
      <w:r w:rsidRPr="00A45AEC">
        <w:rPr>
          <w:rFonts w:cstheme="minorHAnsi"/>
          <w:b/>
          <w:bCs/>
          <w:i/>
        </w:rPr>
        <w:t xml:space="preserve"> commercial.</w:t>
      </w:r>
    </w:p>
    <w:tbl>
      <w:tblPr>
        <w:tblStyle w:val="TableGrid"/>
        <w:tblW w:w="10075" w:type="dxa"/>
        <w:jc w:val="center"/>
        <w:tblLook w:val="04A0" w:firstRow="1" w:lastRow="0" w:firstColumn="1" w:lastColumn="0" w:noHBand="0" w:noVBand="1"/>
      </w:tblPr>
      <w:tblGrid>
        <w:gridCol w:w="535"/>
        <w:gridCol w:w="4950"/>
        <w:gridCol w:w="810"/>
        <w:gridCol w:w="990"/>
        <w:gridCol w:w="1418"/>
        <w:gridCol w:w="1372"/>
      </w:tblGrid>
      <w:tr w:rsidR="00DC6275" w:rsidRPr="00A45AEC" w14:paraId="5953A475" w14:textId="77777777" w:rsidTr="00DC6275">
        <w:trPr>
          <w:trHeight w:val="282"/>
          <w:jc w:val="center"/>
        </w:trPr>
        <w:tc>
          <w:tcPr>
            <w:tcW w:w="535" w:type="dxa"/>
            <w:shd w:val="clear" w:color="auto" w:fill="FF0000"/>
            <w:vAlign w:val="center"/>
          </w:tcPr>
          <w:p w14:paraId="70FEC3E9"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No.</w:t>
            </w:r>
          </w:p>
        </w:tc>
        <w:tc>
          <w:tcPr>
            <w:tcW w:w="4950" w:type="dxa"/>
            <w:shd w:val="clear" w:color="auto" w:fill="FF0000"/>
            <w:vAlign w:val="center"/>
          </w:tcPr>
          <w:p w14:paraId="78AEC5F8"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SPECIFICATION of Goods / Services</w:t>
            </w:r>
          </w:p>
          <w:p w14:paraId="63EDA378" w14:textId="77777777" w:rsidR="00DC6275" w:rsidRPr="00A45AEC" w:rsidRDefault="00DC6275" w:rsidP="007E7CCC">
            <w:pPr>
              <w:spacing w:after="0"/>
              <w:jc w:val="center"/>
              <w:rPr>
                <w:rFonts w:cstheme="minorHAnsi"/>
                <w:b/>
                <w:bCs/>
                <w:color w:val="FFFFFF" w:themeColor="background1"/>
              </w:rPr>
            </w:pPr>
          </w:p>
        </w:tc>
        <w:tc>
          <w:tcPr>
            <w:tcW w:w="810" w:type="dxa"/>
            <w:shd w:val="clear" w:color="auto" w:fill="FF0000"/>
            <w:vAlign w:val="center"/>
          </w:tcPr>
          <w:p w14:paraId="2EA50D7C"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Unit</w:t>
            </w:r>
          </w:p>
        </w:tc>
        <w:tc>
          <w:tcPr>
            <w:tcW w:w="990" w:type="dxa"/>
            <w:shd w:val="clear" w:color="auto" w:fill="FF0000"/>
            <w:vAlign w:val="center"/>
          </w:tcPr>
          <w:p w14:paraId="0D030E30" w14:textId="77777777"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Quantity</w:t>
            </w:r>
          </w:p>
        </w:tc>
        <w:tc>
          <w:tcPr>
            <w:tcW w:w="1418" w:type="dxa"/>
            <w:shd w:val="clear" w:color="auto" w:fill="FF0000"/>
            <w:vAlign w:val="center"/>
          </w:tcPr>
          <w:p w14:paraId="49440D7F" w14:textId="7739964F"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 xml:space="preserve">Unit Price </w:t>
            </w:r>
            <w:r w:rsidR="00691028">
              <w:rPr>
                <w:rFonts w:cstheme="minorHAnsi"/>
                <w:b/>
                <w:bCs/>
                <w:color w:val="FFFFFF" w:themeColor="background1"/>
              </w:rPr>
              <w:t>AFN</w:t>
            </w:r>
            <w:r>
              <w:rPr>
                <w:rFonts w:cstheme="minorHAnsi"/>
                <w:b/>
                <w:bCs/>
                <w:color w:val="FFFFFF" w:themeColor="background1"/>
              </w:rPr>
              <w:t xml:space="preserve"> </w:t>
            </w:r>
            <w:r w:rsidRPr="00A45AEC">
              <w:rPr>
                <w:rFonts w:cstheme="minorHAnsi"/>
                <w:b/>
                <w:bCs/>
                <w:color w:val="FFFFFF" w:themeColor="background1"/>
              </w:rPr>
              <w:t>Currency</w:t>
            </w:r>
          </w:p>
        </w:tc>
        <w:tc>
          <w:tcPr>
            <w:tcW w:w="1372" w:type="dxa"/>
            <w:shd w:val="clear" w:color="auto" w:fill="FF0000"/>
          </w:tcPr>
          <w:p w14:paraId="52C6949B" w14:textId="77777777" w:rsidR="00DC6275" w:rsidRDefault="00DC6275" w:rsidP="007E7CCC">
            <w:pPr>
              <w:spacing w:after="0"/>
              <w:jc w:val="center"/>
              <w:rPr>
                <w:rFonts w:cstheme="minorHAnsi"/>
                <w:b/>
                <w:bCs/>
                <w:color w:val="FFFFFF" w:themeColor="background1"/>
              </w:rPr>
            </w:pPr>
            <w:r>
              <w:rPr>
                <w:rFonts w:cstheme="minorHAnsi"/>
                <w:b/>
                <w:bCs/>
                <w:color w:val="FFFFFF" w:themeColor="background1"/>
              </w:rPr>
              <w:t>Total</w:t>
            </w:r>
            <w:r w:rsidRPr="00A45AEC">
              <w:rPr>
                <w:rFonts w:cstheme="minorHAnsi"/>
                <w:b/>
                <w:bCs/>
                <w:color w:val="FFFFFF" w:themeColor="background1"/>
              </w:rPr>
              <w:t xml:space="preserve"> Price</w:t>
            </w:r>
          </w:p>
          <w:p w14:paraId="273FE57D" w14:textId="1EC7F8A1" w:rsidR="00DC6275" w:rsidRPr="00A45AEC" w:rsidRDefault="00DC6275" w:rsidP="007E7CCC">
            <w:pPr>
              <w:spacing w:after="0"/>
              <w:jc w:val="center"/>
              <w:rPr>
                <w:rFonts w:cstheme="minorHAnsi"/>
                <w:b/>
                <w:bCs/>
                <w:color w:val="FFFFFF" w:themeColor="background1"/>
              </w:rPr>
            </w:pPr>
            <w:r w:rsidRPr="00A45AEC">
              <w:rPr>
                <w:rFonts w:cstheme="minorHAnsi"/>
                <w:b/>
                <w:bCs/>
                <w:color w:val="FFFFFF" w:themeColor="background1"/>
              </w:rPr>
              <w:t xml:space="preserve"> </w:t>
            </w:r>
            <w:r w:rsidR="00691028">
              <w:rPr>
                <w:rFonts w:cstheme="minorHAnsi"/>
                <w:b/>
                <w:bCs/>
                <w:color w:val="FFFFFF" w:themeColor="background1"/>
              </w:rPr>
              <w:t xml:space="preserve">AFN </w:t>
            </w:r>
            <w:r w:rsidRPr="00A45AEC">
              <w:rPr>
                <w:rFonts w:cstheme="minorHAnsi"/>
                <w:b/>
                <w:bCs/>
                <w:color w:val="FFFFFF" w:themeColor="background1"/>
              </w:rPr>
              <w:t>Currency</w:t>
            </w:r>
          </w:p>
        </w:tc>
      </w:tr>
      <w:tr w:rsidR="00CB7924" w:rsidRPr="00A45AEC" w14:paraId="4BB8B807" w14:textId="77777777" w:rsidTr="00E27506">
        <w:trPr>
          <w:trHeight w:val="1090"/>
          <w:jc w:val="center"/>
        </w:trPr>
        <w:tc>
          <w:tcPr>
            <w:tcW w:w="535" w:type="dxa"/>
            <w:tcBorders>
              <w:top w:val="nil"/>
              <w:left w:val="single" w:sz="4" w:space="0" w:color="auto"/>
              <w:bottom w:val="single" w:sz="4" w:space="0" w:color="auto"/>
              <w:right w:val="single" w:sz="4" w:space="0" w:color="auto"/>
            </w:tcBorders>
            <w:vAlign w:val="center"/>
          </w:tcPr>
          <w:p w14:paraId="78D8F13F"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1</w:t>
            </w:r>
          </w:p>
        </w:tc>
        <w:tc>
          <w:tcPr>
            <w:tcW w:w="4950" w:type="dxa"/>
            <w:tcBorders>
              <w:top w:val="nil"/>
              <w:left w:val="single" w:sz="4" w:space="0" w:color="auto"/>
              <w:bottom w:val="single" w:sz="4" w:space="0" w:color="auto"/>
              <w:right w:val="single" w:sz="4" w:space="0" w:color="auto"/>
            </w:tcBorders>
          </w:tcPr>
          <w:p w14:paraId="7D273D45" w14:textId="70E35B01" w:rsidR="00CB7924" w:rsidRPr="009727B9" w:rsidRDefault="00CB7924" w:rsidP="00CB7924">
            <w:pPr>
              <w:spacing w:after="0"/>
              <w:rPr>
                <w:rFonts w:ascii="Arial" w:hAnsi="Arial" w:cs="Arial"/>
                <w:bCs/>
                <w:lang w:bidi="prs-AF"/>
              </w:rPr>
            </w:pPr>
            <w:r w:rsidRPr="00EF127F">
              <w:rPr>
                <w:rFonts w:ascii="Arial" w:hAnsi="Arial" w:cs="Arial"/>
                <w:bCs/>
                <w:lang w:bidi="prs-AF"/>
              </w:rPr>
              <w:t>Construction of 10000liter RCC water reservoir</w:t>
            </w:r>
            <w:r>
              <w:rPr>
                <w:rFonts w:ascii="Arial" w:hAnsi="Arial" w:cs="Arial"/>
                <w:bCs/>
                <w:lang w:bidi="prs-AF"/>
              </w:rPr>
              <w:t xml:space="preserve"> </w:t>
            </w:r>
            <w:r w:rsidRPr="00EF127F">
              <w:rPr>
                <w:rFonts w:ascii="Arial" w:hAnsi="Arial" w:cs="Arial"/>
                <w:bCs/>
                <w:lang w:bidi="prs-AF"/>
              </w:rPr>
              <w:t xml:space="preserve">at </w:t>
            </w:r>
            <w:r w:rsidRPr="000A31A3">
              <w:rPr>
                <w:rFonts w:ascii="Arial" w:hAnsi="Arial" w:cs="Arial"/>
                <w:bCs/>
                <w:lang w:bidi="prs-AF"/>
              </w:rPr>
              <w:t>Sultan Abda Village</w:t>
            </w:r>
            <w:r w:rsidRPr="00EF127F">
              <w:rPr>
                <w:rFonts w:ascii="Arial" w:hAnsi="Arial" w:cs="Arial"/>
                <w:bCs/>
                <w:lang w:bidi="prs-AF"/>
              </w:rPr>
              <w:t xml:space="preserve"> 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p>
        </w:tc>
        <w:tc>
          <w:tcPr>
            <w:tcW w:w="810" w:type="dxa"/>
            <w:tcBorders>
              <w:top w:val="nil"/>
              <w:left w:val="nil"/>
              <w:bottom w:val="single" w:sz="4" w:space="0" w:color="auto"/>
              <w:right w:val="single" w:sz="4" w:space="0" w:color="auto"/>
            </w:tcBorders>
            <w:vAlign w:val="center"/>
          </w:tcPr>
          <w:p w14:paraId="6566733B" w14:textId="77777777" w:rsidR="00CB7924" w:rsidRPr="00A45AEC" w:rsidRDefault="00CB7924" w:rsidP="00CB7924">
            <w:pPr>
              <w:jc w:val="center"/>
              <w:rPr>
                <w:rFonts w:cstheme="minorHAnsi"/>
                <w:bCs/>
              </w:rPr>
            </w:pPr>
            <w:r>
              <w:rPr>
                <w:rFonts w:cstheme="minorHAnsi"/>
                <w:bCs/>
              </w:rPr>
              <w:t>Each</w:t>
            </w:r>
          </w:p>
        </w:tc>
        <w:tc>
          <w:tcPr>
            <w:tcW w:w="990" w:type="dxa"/>
            <w:tcBorders>
              <w:top w:val="nil"/>
              <w:left w:val="nil"/>
              <w:bottom w:val="single" w:sz="4" w:space="0" w:color="auto"/>
              <w:right w:val="single" w:sz="4" w:space="0" w:color="auto"/>
            </w:tcBorders>
            <w:vAlign w:val="center"/>
          </w:tcPr>
          <w:p w14:paraId="265F7F51" w14:textId="684972A9" w:rsidR="00CB7924" w:rsidRPr="00A45AEC" w:rsidRDefault="00CB7924" w:rsidP="00CB7924">
            <w:pPr>
              <w:jc w:val="center"/>
              <w:rPr>
                <w:rFonts w:cstheme="minorHAnsi"/>
                <w:bCs/>
              </w:rPr>
            </w:pPr>
            <w:r>
              <w:rPr>
                <w:rFonts w:cstheme="minorHAnsi"/>
                <w:bCs/>
              </w:rPr>
              <w:t>1</w:t>
            </w:r>
          </w:p>
        </w:tc>
        <w:tc>
          <w:tcPr>
            <w:tcW w:w="1418" w:type="dxa"/>
          </w:tcPr>
          <w:p w14:paraId="38A41AF2" w14:textId="77777777" w:rsidR="00CB7924" w:rsidRPr="00A45AEC" w:rsidRDefault="00CB7924" w:rsidP="00CB7924">
            <w:pPr>
              <w:rPr>
                <w:rFonts w:cstheme="minorHAnsi"/>
                <w:bCs/>
              </w:rPr>
            </w:pPr>
          </w:p>
        </w:tc>
        <w:tc>
          <w:tcPr>
            <w:tcW w:w="1372" w:type="dxa"/>
          </w:tcPr>
          <w:p w14:paraId="0AAA8B90" w14:textId="77777777" w:rsidR="00CB7924" w:rsidRPr="00A45AEC" w:rsidRDefault="00CB7924" w:rsidP="00CB7924">
            <w:pPr>
              <w:rPr>
                <w:rFonts w:cstheme="minorHAnsi"/>
                <w:bCs/>
              </w:rPr>
            </w:pPr>
          </w:p>
        </w:tc>
      </w:tr>
      <w:tr w:rsidR="00CB7924" w:rsidRPr="00A45AEC" w14:paraId="4E5003B2" w14:textId="77777777" w:rsidTr="00E27506">
        <w:trPr>
          <w:trHeight w:val="1122"/>
          <w:jc w:val="center"/>
        </w:trPr>
        <w:tc>
          <w:tcPr>
            <w:tcW w:w="535" w:type="dxa"/>
            <w:tcBorders>
              <w:top w:val="nil"/>
              <w:left w:val="single" w:sz="4" w:space="0" w:color="auto"/>
              <w:bottom w:val="single" w:sz="4" w:space="0" w:color="auto"/>
              <w:right w:val="single" w:sz="4" w:space="0" w:color="auto"/>
            </w:tcBorders>
            <w:vAlign w:val="center"/>
          </w:tcPr>
          <w:p w14:paraId="0878BE89"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2</w:t>
            </w:r>
          </w:p>
        </w:tc>
        <w:tc>
          <w:tcPr>
            <w:tcW w:w="4950" w:type="dxa"/>
            <w:tcBorders>
              <w:top w:val="nil"/>
              <w:left w:val="single" w:sz="4" w:space="0" w:color="auto"/>
              <w:bottom w:val="single" w:sz="4" w:space="0" w:color="auto"/>
              <w:right w:val="single" w:sz="4" w:space="0" w:color="auto"/>
            </w:tcBorders>
          </w:tcPr>
          <w:p w14:paraId="72DB3599" w14:textId="414ACF5C" w:rsidR="00CB7924" w:rsidRPr="00A45AEC" w:rsidRDefault="00CB7924" w:rsidP="00CB7924">
            <w:pPr>
              <w:spacing w:after="0"/>
              <w:rPr>
                <w:rFonts w:cstheme="minorHAnsi"/>
                <w:bCs/>
              </w:rPr>
            </w:pPr>
            <w:r w:rsidRPr="00EF127F">
              <w:rPr>
                <w:rFonts w:ascii="Arial" w:hAnsi="Arial" w:cs="Arial"/>
                <w:bCs/>
                <w:lang w:bidi="prs-AF"/>
              </w:rPr>
              <w:t>Construction of 10000</w:t>
            </w:r>
            <w:r>
              <w:rPr>
                <w:rFonts w:ascii="Arial" w:hAnsi="Arial" w:cs="Arial"/>
                <w:bCs/>
                <w:lang w:bidi="prs-AF"/>
              </w:rPr>
              <w:t>-liter</w:t>
            </w:r>
            <w:r w:rsidRPr="00EF127F">
              <w:rPr>
                <w:rFonts w:ascii="Arial" w:hAnsi="Arial" w:cs="Arial"/>
                <w:bCs/>
                <w:lang w:bidi="prs-AF"/>
              </w:rPr>
              <w:t xml:space="preserve"> RCC water reservoir</w:t>
            </w:r>
            <w:r>
              <w:rPr>
                <w:rFonts w:ascii="Arial" w:hAnsi="Arial" w:cs="Arial"/>
                <w:bCs/>
                <w:lang w:bidi="prs-AF"/>
              </w:rPr>
              <w:t xml:space="preserve"> </w:t>
            </w:r>
            <w:r w:rsidRPr="00EF127F">
              <w:rPr>
                <w:rFonts w:ascii="Arial" w:hAnsi="Arial" w:cs="Arial"/>
                <w:bCs/>
                <w:lang w:bidi="prs-AF"/>
              </w:rPr>
              <w:t xml:space="preserve">at </w:t>
            </w:r>
            <w:r w:rsidRPr="000A31A3">
              <w:rPr>
                <w:rFonts w:ascii="Arial" w:hAnsi="Arial" w:cs="Arial"/>
                <w:bCs/>
                <w:lang w:bidi="prs-AF"/>
              </w:rPr>
              <w:t>Hayat Abad Village</w:t>
            </w:r>
            <w:r w:rsidRPr="00EF127F">
              <w:rPr>
                <w:rFonts w:ascii="Arial" w:hAnsi="Arial" w:cs="Arial"/>
                <w:bCs/>
                <w:lang w:bidi="prs-AF"/>
              </w:rPr>
              <w:t xml:space="preserve"> 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r>
              <w:rPr>
                <w:rFonts w:ascii="Arial" w:hAnsi="Arial" w:cs="Arial"/>
                <w:bCs/>
                <w:lang w:bidi="prs-AF"/>
              </w:rPr>
              <w:t>.</w:t>
            </w:r>
          </w:p>
        </w:tc>
        <w:tc>
          <w:tcPr>
            <w:tcW w:w="810" w:type="dxa"/>
            <w:tcBorders>
              <w:top w:val="nil"/>
              <w:left w:val="nil"/>
              <w:bottom w:val="single" w:sz="4" w:space="0" w:color="auto"/>
              <w:right w:val="single" w:sz="4" w:space="0" w:color="auto"/>
            </w:tcBorders>
            <w:vAlign w:val="center"/>
          </w:tcPr>
          <w:p w14:paraId="5EA423EB" w14:textId="77777777" w:rsidR="00CB7924" w:rsidRPr="00A45AEC" w:rsidRDefault="00CB7924" w:rsidP="00CB7924">
            <w:pPr>
              <w:jc w:val="center"/>
              <w:rPr>
                <w:rFonts w:cstheme="minorHAnsi"/>
                <w:bCs/>
              </w:rPr>
            </w:pPr>
            <w:r>
              <w:t>Each</w:t>
            </w:r>
          </w:p>
        </w:tc>
        <w:tc>
          <w:tcPr>
            <w:tcW w:w="990" w:type="dxa"/>
            <w:tcBorders>
              <w:top w:val="nil"/>
              <w:left w:val="nil"/>
              <w:bottom w:val="single" w:sz="4" w:space="0" w:color="auto"/>
              <w:right w:val="single" w:sz="4" w:space="0" w:color="auto"/>
            </w:tcBorders>
            <w:vAlign w:val="center"/>
          </w:tcPr>
          <w:p w14:paraId="5A02D998" w14:textId="4EA14600"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3A627349" w14:textId="77777777" w:rsidR="00CB7924" w:rsidRPr="00A45AEC" w:rsidRDefault="00CB7924" w:rsidP="00CB7924">
            <w:pPr>
              <w:rPr>
                <w:rFonts w:cstheme="minorHAnsi"/>
                <w:bCs/>
              </w:rPr>
            </w:pPr>
          </w:p>
        </w:tc>
        <w:tc>
          <w:tcPr>
            <w:tcW w:w="1372" w:type="dxa"/>
          </w:tcPr>
          <w:p w14:paraId="6DED93E7" w14:textId="77777777" w:rsidR="00CB7924" w:rsidRPr="00A45AEC" w:rsidRDefault="00CB7924" w:rsidP="00CB7924">
            <w:pPr>
              <w:rPr>
                <w:rFonts w:cstheme="minorHAnsi"/>
                <w:bCs/>
              </w:rPr>
            </w:pPr>
          </w:p>
        </w:tc>
      </w:tr>
      <w:tr w:rsidR="00CB7924" w:rsidRPr="00A45AEC" w14:paraId="7D5E9C92"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6EAAAA63"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3</w:t>
            </w:r>
          </w:p>
        </w:tc>
        <w:tc>
          <w:tcPr>
            <w:tcW w:w="4950" w:type="dxa"/>
            <w:tcBorders>
              <w:top w:val="nil"/>
              <w:left w:val="single" w:sz="4" w:space="0" w:color="auto"/>
              <w:bottom w:val="single" w:sz="4" w:space="0" w:color="auto"/>
              <w:right w:val="single" w:sz="4" w:space="0" w:color="auto"/>
            </w:tcBorders>
          </w:tcPr>
          <w:p w14:paraId="4FA09981" w14:textId="58E72A1A" w:rsidR="00CB7924" w:rsidRPr="00A45AEC" w:rsidRDefault="00CB7924" w:rsidP="00CB7924">
            <w:pPr>
              <w:spacing w:after="0"/>
              <w:rPr>
                <w:rFonts w:cstheme="minorHAnsi"/>
                <w:bCs/>
              </w:rPr>
            </w:pPr>
            <w:r w:rsidRPr="00EF127F">
              <w:rPr>
                <w:rFonts w:ascii="Arial" w:hAnsi="Arial" w:cs="Arial"/>
                <w:bCs/>
                <w:lang w:bidi="prs-AF"/>
              </w:rPr>
              <w:t>Construction of 10000liter RCC water reservoir</w:t>
            </w:r>
            <w:r>
              <w:rPr>
                <w:rFonts w:ascii="Arial" w:hAnsi="Arial" w:cs="Arial"/>
                <w:bCs/>
                <w:lang w:bidi="prs-AF"/>
              </w:rPr>
              <w:t xml:space="preserve"> </w:t>
            </w:r>
            <w:r w:rsidRPr="00EF127F">
              <w:rPr>
                <w:rFonts w:ascii="Arial" w:hAnsi="Arial" w:cs="Arial"/>
                <w:bCs/>
                <w:lang w:bidi="prs-AF"/>
              </w:rPr>
              <w:t xml:space="preserve">at </w:t>
            </w:r>
            <w:proofErr w:type="spellStart"/>
            <w:r w:rsidRPr="000A31A3">
              <w:rPr>
                <w:rFonts w:ascii="Arial" w:hAnsi="Arial" w:cs="Arial"/>
                <w:bCs/>
                <w:lang w:bidi="prs-AF"/>
              </w:rPr>
              <w:t>Kotarma</w:t>
            </w:r>
            <w:proofErr w:type="spellEnd"/>
            <w:r w:rsidRPr="000A31A3">
              <w:rPr>
                <w:rFonts w:ascii="Arial" w:hAnsi="Arial" w:cs="Arial"/>
                <w:bCs/>
                <w:lang w:bidi="prs-AF"/>
              </w:rPr>
              <w:t xml:space="preserve"> Village </w:t>
            </w:r>
            <w:r w:rsidRPr="00EF127F">
              <w:rPr>
                <w:rFonts w:ascii="Arial" w:hAnsi="Arial" w:cs="Arial"/>
                <w:bCs/>
                <w:lang w:bidi="prs-AF"/>
              </w:rPr>
              <w:t xml:space="preserve">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r>
              <w:rPr>
                <w:rFonts w:ascii="Arial" w:hAnsi="Arial" w:cs="Arial"/>
                <w:bCs/>
                <w:lang w:bidi="prs-AF"/>
              </w:rPr>
              <w:t>.</w:t>
            </w:r>
          </w:p>
        </w:tc>
        <w:tc>
          <w:tcPr>
            <w:tcW w:w="810" w:type="dxa"/>
            <w:tcBorders>
              <w:top w:val="nil"/>
              <w:left w:val="nil"/>
              <w:bottom w:val="single" w:sz="4" w:space="0" w:color="auto"/>
              <w:right w:val="single" w:sz="4" w:space="0" w:color="auto"/>
            </w:tcBorders>
            <w:vAlign w:val="center"/>
          </w:tcPr>
          <w:p w14:paraId="5F2DB9BC" w14:textId="77777777" w:rsidR="00CB7924" w:rsidRPr="00A45AEC" w:rsidRDefault="00CB7924" w:rsidP="00CB7924">
            <w:pPr>
              <w:jc w:val="center"/>
              <w:rPr>
                <w:rFonts w:cstheme="minorHAnsi"/>
                <w:bCs/>
              </w:rPr>
            </w:pPr>
            <w:r>
              <w:rPr>
                <w:rFonts w:cstheme="minorHAnsi"/>
                <w:bCs/>
              </w:rPr>
              <w:t>Each</w:t>
            </w:r>
          </w:p>
        </w:tc>
        <w:tc>
          <w:tcPr>
            <w:tcW w:w="990" w:type="dxa"/>
            <w:tcBorders>
              <w:top w:val="nil"/>
              <w:left w:val="nil"/>
              <w:bottom w:val="single" w:sz="4" w:space="0" w:color="auto"/>
              <w:right w:val="single" w:sz="4" w:space="0" w:color="auto"/>
            </w:tcBorders>
            <w:vAlign w:val="center"/>
          </w:tcPr>
          <w:p w14:paraId="783B5342" w14:textId="5C9B68F3"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16F615BF" w14:textId="77777777" w:rsidR="00CB7924" w:rsidRPr="00A45AEC" w:rsidRDefault="00CB7924" w:rsidP="00CB7924">
            <w:pPr>
              <w:rPr>
                <w:rFonts w:cstheme="minorHAnsi"/>
                <w:bCs/>
              </w:rPr>
            </w:pPr>
          </w:p>
        </w:tc>
        <w:tc>
          <w:tcPr>
            <w:tcW w:w="1372" w:type="dxa"/>
          </w:tcPr>
          <w:p w14:paraId="79AD0325" w14:textId="77777777" w:rsidR="00CB7924" w:rsidRPr="00A45AEC" w:rsidRDefault="00CB7924" w:rsidP="00CB7924">
            <w:pPr>
              <w:rPr>
                <w:rFonts w:cstheme="minorHAnsi"/>
                <w:bCs/>
              </w:rPr>
            </w:pPr>
          </w:p>
        </w:tc>
      </w:tr>
      <w:tr w:rsidR="00CB7924" w:rsidRPr="00A45AEC" w14:paraId="01F6AAB9"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31A9903D"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4</w:t>
            </w:r>
          </w:p>
        </w:tc>
        <w:tc>
          <w:tcPr>
            <w:tcW w:w="4950" w:type="dxa"/>
            <w:tcBorders>
              <w:top w:val="nil"/>
              <w:left w:val="single" w:sz="4" w:space="0" w:color="auto"/>
              <w:bottom w:val="single" w:sz="4" w:space="0" w:color="auto"/>
              <w:right w:val="single" w:sz="4" w:space="0" w:color="auto"/>
            </w:tcBorders>
          </w:tcPr>
          <w:p w14:paraId="5380A40D" w14:textId="3E812BB8" w:rsidR="00CB7924" w:rsidRPr="00A45AEC" w:rsidRDefault="00CB7924" w:rsidP="00CB7924">
            <w:pPr>
              <w:spacing w:after="0"/>
              <w:rPr>
                <w:rFonts w:cstheme="minorHAnsi"/>
                <w:bCs/>
              </w:rPr>
            </w:pPr>
            <w:r w:rsidRPr="00EF127F">
              <w:rPr>
                <w:rFonts w:ascii="Arial" w:hAnsi="Arial" w:cs="Arial"/>
                <w:bCs/>
                <w:lang w:bidi="prs-AF"/>
              </w:rPr>
              <w:t>Construction of 10000liter RCC water reservoir</w:t>
            </w:r>
            <w:r>
              <w:rPr>
                <w:rFonts w:ascii="Arial" w:hAnsi="Arial" w:cs="Arial"/>
                <w:bCs/>
                <w:lang w:bidi="prs-AF"/>
              </w:rPr>
              <w:t xml:space="preserve"> </w:t>
            </w:r>
            <w:r w:rsidRPr="00EF127F">
              <w:rPr>
                <w:rFonts w:ascii="Arial" w:hAnsi="Arial" w:cs="Arial"/>
                <w:bCs/>
                <w:lang w:bidi="prs-AF"/>
              </w:rPr>
              <w:t xml:space="preserve">at </w:t>
            </w:r>
            <w:r w:rsidRPr="000A31A3">
              <w:rPr>
                <w:rFonts w:ascii="Arial" w:hAnsi="Arial" w:cs="Arial"/>
                <w:bCs/>
                <w:lang w:bidi="prs-AF"/>
              </w:rPr>
              <w:t>Alaskar Village</w:t>
            </w:r>
            <w:r w:rsidRPr="00EF127F">
              <w:rPr>
                <w:rFonts w:ascii="Arial" w:hAnsi="Arial" w:cs="Arial"/>
                <w:bCs/>
                <w:lang w:bidi="prs-AF"/>
              </w:rPr>
              <w:t xml:space="preserve"> under AHF-drought response project at </w:t>
            </w:r>
            <w:proofErr w:type="spellStart"/>
            <w:r>
              <w:rPr>
                <w:rFonts w:ascii="Arial" w:hAnsi="Arial" w:cs="Arial"/>
                <w:bCs/>
                <w:lang w:bidi="prs-AF"/>
              </w:rPr>
              <w:t>Sarepol</w:t>
            </w:r>
            <w:proofErr w:type="spellEnd"/>
            <w:r w:rsidRPr="00EF127F">
              <w:rPr>
                <w:rFonts w:ascii="Arial" w:hAnsi="Arial" w:cs="Arial"/>
                <w:bCs/>
                <w:lang w:bidi="prs-AF"/>
              </w:rPr>
              <w:t xml:space="preserve"> province per instruction of SCI site engineer and attached </w:t>
            </w:r>
            <w:proofErr w:type="spellStart"/>
            <w:r w:rsidRPr="00EF127F">
              <w:rPr>
                <w:rFonts w:ascii="Arial" w:hAnsi="Arial" w:cs="Arial"/>
                <w:bCs/>
                <w:lang w:bidi="prs-AF"/>
              </w:rPr>
              <w:t>BoQ</w:t>
            </w:r>
            <w:proofErr w:type="spellEnd"/>
          </w:p>
        </w:tc>
        <w:tc>
          <w:tcPr>
            <w:tcW w:w="810" w:type="dxa"/>
            <w:tcBorders>
              <w:top w:val="nil"/>
              <w:left w:val="nil"/>
              <w:bottom w:val="single" w:sz="4" w:space="0" w:color="auto"/>
              <w:right w:val="single" w:sz="4" w:space="0" w:color="auto"/>
            </w:tcBorders>
            <w:vAlign w:val="center"/>
          </w:tcPr>
          <w:p w14:paraId="09225FD1" w14:textId="77777777" w:rsidR="00CB7924" w:rsidRPr="00A45AEC" w:rsidRDefault="00CB7924" w:rsidP="00CB792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06C28748" w14:textId="5A25BB2B"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6FCC8B07" w14:textId="77777777" w:rsidR="00CB7924" w:rsidRPr="00A45AEC" w:rsidRDefault="00CB7924" w:rsidP="00CB7924">
            <w:pPr>
              <w:rPr>
                <w:rFonts w:cstheme="minorHAnsi"/>
                <w:bCs/>
              </w:rPr>
            </w:pPr>
          </w:p>
        </w:tc>
        <w:tc>
          <w:tcPr>
            <w:tcW w:w="1372" w:type="dxa"/>
          </w:tcPr>
          <w:p w14:paraId="14FE7C63" w14:textId="77777777" w:rsidR="00CB7924" w:rsidRPr="00A45AEC" w:rsidRDefault="00CB7924" w:rsidP="00CB7924">
            <w:pPr>
              <w:rPr>
                <w:rFonts w:cstheme="minorHAnsi"/>
                <w:bCs/>
              </w:rPr>
            </w:pPr>
          </w:p>
        </w:tc>
      </w:tr>
      <w:tr w:rsidR="00CB7924" w:rsidRPr="00A45AEC" w14:paraId="3BD11AB9"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6F003CFE"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5</w:t>
            </w:r>
          </w:p>
        </w:tc>
        <w:tc>
          <w:tcPr>
            <w:tcW w:w="4950" w:type="dxa"/>
            <w:tcBorders>
              <w:top w:val="nil"/>
              <w:left w:val="single" w:sz="4" w:space="0" w:color="auto"/>
              <w:bottom w:val="single" w:sz="4" w:space="0" w:color="auto"/>
              <w:right w:val="single" w:sz="4" w:space="0" w:color="auto"/>
            </w:tcBorders>
          </w:tcPr>
          <w:p w14:paraId="258A7F66" w14:textId="7F60FAB9" w:rsidR="00CB7924" w:rsidRPr="00A45AEC" w:rsidRDefault="00CB7924" w:rsidP="00CB7924">
            <w:pPr>
              <w:spacing w:after="0"/>
              <w:rPr>
                <w:rFonts w:cstheme="minorHAnsi"/>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Pr>
                <w:rFonts w:ascii="Arial" w:hAnsi="Arial" w:cs="Arial"/>
                <w:bCs/>
              </w:rPr>
              <w:t>S</w:t>
            </w:r>
            <w:r w:rsidRPr="00DE6B76">
              <w:rPr>
                <w:rFonts w:ascii="Arial" w:hAnsi="Arial" w:cs="Arial"/>
                <w:bCs/>
              </w:rPr>
              <w:t xml:space="preserve">ang </w:t>
            </w:r>
            <w:r>
              <w:rPr>
                <w:rFonts w:ascii="Arial" w:hAnsi="Arial" w:cs="Arial"/>
                <w:bCs/>
              </w:rPr>
              <w:t>T</w:t>
            </w:r>
            <w:r w:rsidRPr="00DE6B76">
              <w:rPr>
                <w:rFonts w:ascii="Arial" w:hAnsi="Arial" w:cs="Arial"/>
                <w:bCs/>
              </w:rPr>
              <w:t>oda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c>
          <w:tcPr>
            <w:tcW w:w="810" w:type="dxa"/>
            <w:tcBorders>
              <w:top w:val="nil"/>
              <w:left w:val="nil"/>
              <w:bottom w:val="single" w:sz="4" w:space="0" w:color="auto"/>
              <w:right w:val="single" w:sz="4" w:space="0" w:color="auto"/>
            </w:tcBorders>
            <w:vAlign w:val="center"/>
          </w:tcPr>
          <w:p w14:paraId="4D462C1E" w14:textId="77777777" w:rsidR="00CB7924" w:rsidRPr="00A45AEC" w:rsidRDefault="00CB7924" w:rsidP="00CB792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1817605B" w14:textId="75AC95A4"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53D83449" w14:textId="77777777" w:rsidR="00CB7924" w:rsidRPr="00A45AEC" w:rsidRDefault="00CB7924" w:rsidP="00CB7924">
            <w:pPr>
              <w:rPr>
                <w:rFonts w:cstheme="minorHAnsi"/>
                <w:bCs/>
              </w:rPr>
            </w:pPr>
          </w:p>
        </w:tc>
        <w:tc>
          <w:tcPr>
            <w:tcW w:w="1372" w:type="dxa"/>
          </w:tcPr>
          <w:p w14:paraId="285ABB53" w14:textId="77777777" w:rsidR="00CB7924" w:rsidRPr="00A45AEC" w:rsidRDefault="00CB7924" w:rsidP="00CB7924">
            <w:pPr>
              <w:rPr>
                <w:rFonts w:cstheme="minorHAnsi"/>
                <w:bCs/>
              </w:rPr>
            </w:pPr>
          </w:p>
        </w:tc>
      </w:tr>
      <w:tr w:rsidR="00CB7924" w:rsidRPr="00A45AEC" w14:paraId="346945D8"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5FFAEE31"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6</w:t>
            </w:r>
          </w:p>
        </w:tc>
        <w:tc>
          <w:tcPr>
            <w:tcW w:w="4950" w:type="dxa"/>
            <w:tcBorders>
              <w:top w:val="nil"/>
              <w:left w:val="single" w:sz="4" w:space="0" w:color="auto"/>
              <w:bottom w:val="single" w:sz="4" w:space="0" w:color="auto"/>
              <w:right w:val="single" w:sz="4" w:space="0" w:color="auto"/>
            </w:tcBorders>
          </w:tcPr>
          <w:p w14:paraId="22B536A5" w14:textId="26A9862B" w:rsidR="00CB7924" w:rsidRPr="00A45AEC" w:rsidRDefault="00CB7924" w:rsidP="00CB7924">
            <w:pPr>
              <w:spacing w:after="0"/>
              <w:rPr>
                <w:rFonts w:cstheme="minorHAnsi"/>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Khar Kash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c>
          <w:tcPr>
            <w:tcW w:w="810" w:type="dxa"/>
            <w:tcBorders>
              <w:top w:val="nil"/>
              <w:left w:val="nil"/>
              <w:bottom w:val="single" w:sz="4" w:space="0" w:color="auto"/>
              <w:right w:val="single" w:sz="4" w:space="0" w:color="auto"/>
            </w:tcBorders>
            <w:vAlign w:val="center"/>
          </w:tcPr>
          <w:p w14:paraId="1CFE26FE" w14:textId="77777777" w:rsidR="00CB7924" w:rsidRPr="00A45AEC" w:rsidRDefault="00CB7924" w:rsidP="00CB792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5D2AA9F3" w14:textId="02ACCADC"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48C6BAA6" w14:textId="77777777" w:rsidR="00CB7924" w:rsidRPr="00A45AEC" w:rsidRDefault="00CB7924" w:rsidP="00CB7924">
            <w:pPr>
              <w:rPr>
                <w:rFonts w:cstheme="minorHAnsi"/>
                <w:bCs/>
              </w:rPr>
            </w:pPr>
          </w:p>
        </w:tc>
        <w:tc>
          <w:tcPr>
            <w:tcW w:w="1372" w:type="dxa"/>
          </w:tcPr>
          <w:p w14:paraId="0AF35750" w14:textId="77777777" w:rsidR="00CB7924" w:rsidRPr="00A45AEC" w:rsidRDefault="00CB7924" w:rsidP="00CB7924">
            <w:pPr>
              <w:rPr>
                <w:rFonts w:cstheme="minorHAnsi"/>
                <w:bCs/>
              </w:rPr>
            </w:pPr>
          </w:p>
        </w:tc>
      </w:tr>
      <w:tr w:rsidR="00CB7924" w:rsidRPr="00A45AEC" w14:paraId="55F2515C"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45A948A2"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7</w:t>
            </w:r>
          </w:p>
        </w:tc>
        <w:tc>
          <w:tcPr>
            <w:tcW w:w="4950" w:type="dxa"/>
            <w:tcBorders>
              <w:top w:val="nil"/>
              <w:left w:val="single" w:sz="4" w:space="0" w:color="auto"/>
              <w:bottom w:val="single" w:sz="4" w:space="0" w:color="auto"/>
              <w:right w:val="single" w:sz="4" w:space="0" w:color="auto"/>
            </w:tcBorders>
          </w:tcPr>
          <w:p w14:paraId="5F55B5E2" w14:textId="48E6B116" w:rsidR="00CB7924" w:rsidRPr="00A45AEC" w:rsidRDefault="00CB7924" w:rsidP="00CB7924">
            <w:pPr>
              <w:spacing w:after="0"/>
              <w:rPr>
                <w:rFonts w:cstheme="minorHAnsi"/>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proofErr w:type="spellStart"/>
            <w:r w:rsidRPr="00DE6B76">
              <w:rPr>
                <w:rFonts w:ascii="Arial" w:hAnsi="Arial" w:cs="Arial"/>
                <w:bCs/>
              </w:rPr>
              <w:t>Olqani</w:t>
            </w:r>
            <w:proofErr w:type="spellEnd"/>
            <w:r w:rsidRPr="00DE6B76">
              <w:rPr>
                <w:rFonts w:ascii="Arial" w:hAnsi="Arial" w:cs="Arial"/>
                <w:bCs/>
              </w:rPr>
              <w:t xml:space="preserve"> </w:t>
            </w:r>
            <w:proofErr w:type="spellStart"/>
            <w:r w:rsidRPr="00DE6B76">
              <w:rPr>
                <w:rFonts w:ascii="Arial" w:hAnsi="Arial" w:cs="Arial"/>
                <w:bCs/>
              </w:rPr>
              <w:t>Qashlaq</w:t>
            </w:r>
            <w:proofErr w:type="spellEnd"/>
            <w:r w:rsidRPr="00DE6B76">
              <w:rPr>
                <w:rFonts w:ascii="Arial" w:hAnsi="Arial" w:cs="Arial"/>
                <w:bCs/>
              </w:rPr>
              <w:t xml:space="preserve">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c>
          <w:tcPr>
            <w:tcW w:w="810" w:type="dxa"/>
            <w:tcBorders>
              <w:top w:val="nil"/>
              <w:left w:val="nil"/>
              <w:bottom w:val="single" w:sz="4" w:space="0" w:color="auto"/>
              <w:right w:val="single" w:sz="4" w:space="0" w:color="auto"/>
            </w:tcBorders>
            <w:vAlign w:val="center"/>
          </w:tcPr>
          <w:p w14:paraId="762F9051" w14:textId="77777777" w:rsidR="00CB7924" w:rsidRPr="00A45AEC" w:rsidRDefault="00CB7924" w:rsidP="00CB792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19C05EE0" w14:textId="21C260AA"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Pr>
          <w:p w14:paraId="04047D23" w14:textId="77777777" w:rsidR="00CB7924" w:rsidRPr="00A45AEC" w:rsidRDefault="00CB7924" w:rsidP="00CB7924">
            <w:pPr>
              <w:rPr>
                <w:rFonts w:cstheme="minorHAnsi"/>
                <w:bCs/>
              </w:rPr>
            </w:pPr>
          </w:p>
        </w:tc>
        <w:tc>
          <w:tcPr>
            <w:tcW w:w="1372" w:type="dxa"/>
          </w:tcPr>
          <w:p w14:paraId="3B415F50" w14:textId="77777777" w:rsidR="00CB7924" w:rsidRPr="00A45AEC" w:rsidRDefault="00CB7924" w:rsidP="00CB7924">
            <w:pPr>
              <w:rPr>
                <w:rFonts w:cstheme="minorHAnsi"/>
                <w:bCs/>
              </w:rPr>
            </w:pPr>
          </w:p>
        </w:tc>
      </w:tr>
      <w:tr w:rsidR="00CB7924" w:rsidRPr="00A45AEC" w14:paraId="5843C1B2"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4C281355" w14:textId="77777777" w:rsidR="00CB7924" w:rsidRPr="00A45AEC" w:rsidRDefault="00CB7924" w:rsidP="00CB7924">
            <w:pPr>
              <w:rPr>
                <w:rFonts w:cstheme="minorHAnsi"/>
                <w:bCs/>
              </w:rPr>
            </w:pPr>
            <w:r w:rsidRPr="00A45AEC">
              <w:rPr>
                <w:rFonts w:ascii="Calibri" w:eastAsia="Times New Roman" w:hAnsi="Calibri" w:cs="Calibri"/>
                <w:color w:val="000000"/>
                <w:lang w:val="en-US" w:eastAsia="en-US"/>
              </w:rPr>
              <w:t>8</w:t>
            </w:r>
          </w:p>
        </w:tc>
        <w:tc>
          <w:tcPr>
            <w:tcW w:w="4950" w:type="dxa"/>
            <w:tcBorders>
              <w:top w:val="nil"/>
              <w:left w:val="single" w:sz="4" w:space="0" w:color="auto"/>
              <w:bottom w:val="single" w:sz="4" w:space="0" w:color="auto"/>
              <w:right w:val="single" w:sz="4" w:space="0" w:color="auto"/>
            </w:tcBorders>
          </w:tcPr>
          <w:p w14:paraId="4F8EBDFF" w14:textId="71958FB6" w:rsidR="00CB7924" w:rsidRPr="00A45AEC" w:rsidRDefault="00CB7924" w:rsidP="00CB7924">
            <w:pPr>
              <w:spacing w:after="0"/>
              <w:rPr>
                <w:rFonts w:cstheme="minorHAnsi"/>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Baland Ghor Naw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c>
          <w:tcPr>
            <w:tcW w:w="810" w:type="dxa"/>
            <w:tcBorders>
              <w:top w:val="nil"/>
              <w:left w:val="nil"/>
              <w:bottom w:val="single" w:sz="4" w:space="0" w:color="auto"/>
              <w:right w:val="single" w:sz="4" w:space="0" w:color="auto"/>
            </w:tcBorders>
            <w:vAlign w:val="center"/>
          </w:tcPr>
          <w:p w14:paraId="321BBD39" w14:textId="77777777" w:rsidR="00CB7924" w:rsidRPr="00A45AEC" w:rsidRDefault="00CB7924" w:rsidP="00CB7924">
            <w:pPr>
              <w:jc w:val="center"/>
              <w:rPr>
                <w:rFonts w:cstheme="minorHAnsi"/>
                <w:bCs/>
              </w:rPr>
            </w:pPr>
            <w:r w:rsidRPr="00C532E0">
              <w:rPr>
                <w:rFonts w:cstheme="minorHAnsi"/>
                <w:bCs/>
              </w:rPr>
              <w:t>Each</w:t>
            </w:r>
          </w:p>
        </w:tc>
        <w:tc>
          <w:tcPr>
            <w:tcW w:w="990" w:type="dxa"/>
            <w:tcBorders>
              <w:top w:val="nil"/>
              <w:left w:val="nil"/>
              <w:bottom w:val="single" w:sz="4" w:space="0" w:color="auto"/>
              <w:right w:val="single" w:sz="4" w:space="0" w:color="auto"/>
            </w:tcBorders>
            <w:vAlign w:val="center"/>
          </w:tcPr>
          <w:p w14:paraId="6D370886" w14:textId="4705529D" w:rsidR="00CB7924" w:rsidRPr="00A45AEC" w:rsidRDefault="00CB7924" w:rsidP="00CB7924">
            <w:pPr>
              <w:jc w:val="center"/>
              <w:rPr>
                <w:rFonts w:cstheme="minorHAnsi"/>
                <w:bCs/>
              </w:rPr>
            </w:pPr>
            <w:r>
              <w:rPr>
                <w:rFonts w:ascii="Calibri" w:eastAsia="Times New Roman" w:hAnsi="Calibri" w:cs="Calibri"/>
                <w:color w:val="000000"/>
                <w:lang w:val="en-US" w:eastAsia="en-US"/>
              </w:rPr>
              <w:t>1</w:t>
            </w:r>
          </w:p>
        </w:tc>
        <w:tc>
          <w:tcPr>
            <w:tcW w:w="1418" w:type="dxa"/>
            <w:tcBorders>
              <w:bottom w:val="single" w:sz="4" w:space="0" w:color="auto"/>
            </w:tcBorders>
          </w:tcPr>
          <w:p w14:paraId="734EEE31" w14:textId="77777777" w:rsidR="00CB7924" w:rsidRPr="00A45AEC" w:rsidRDefault="00CB7924" w:rsidP="00CB7924">
            <w:pPr>
              <w:rPr>
                <w:rFonts w:cstheme="minorHAnsi"/>
                <w:bCs/>
              </w:rPr>
            </w:pPr>
          </w:p>
        </w:tc>
        <w:tc>
          <w:tcPr>
            <w:tcW w:w="1372" w:type="dxa"/>
            <w:tcBorders>
              <w:bottom w:val="single" w:sz="4" w:space="0" w:color="auto"/>
            </w:tcBorders>
          </w:tcPr>
          <w:p w14:paraId="3614D532" w14:textId="77777777" w:rsidR="00CB7924" w:rsidRPr="00A45AEC" w:rsidRDefault="00CB7924" w:rsidP="00CB7924">
            <w:pPr>
              <w:rPr>
                <w:rFonts w:cstheme="minorHAnsi"/>
                <w:bCs/>
              </w:rPr>
            </w:pPr>
          </w:p>
        </w:tc>
      </w:tr>
      <w:tr w:rsidR="00CB7924" w:rsidRPr="00A45AEC" w14:paraId="50193DF5" w14:textId="77777777" w:rsidTr="00A3455E">
        <w:trPr>
          <w:jc w:val="center"/>
        </w:trPr>
        <w:tc>
          <w:tcPr>
            <w:tcW w:w="535" w:type="dxa"/>
            <w:tcBorders>
              <w:top w:val="nil"/>
              <w:left w:val="single" w:sz="4" w:space="0" w:color="auto"/>
              <w:bottom w:val="single" w:sz="4" w:space="0" w:color="auto"/>
              <w:right w:val="single" w:sz="4" w:space="0" w:color="auto"/>
            </w:tcBorders>
            <w:vAlign w:val="center"/>
          </w:tcPr>
          <w:p w14:paraId="4EE8C631" w14:textId="49184A5B" w:rsidR="00CB7924" w:rsidRPr="00A45AEC" w:rsidRDefault="00CB7924" w:rsidP="00CB7924">
            <w:pPr>
              <w:rPr>
                <w:rFonts w:ascii="Calibri" w:eastAsia="Times New Roman" w:hAnsi="Calibri" w:cs="Calibri"/>
                <w:color w:val="000000"/>
                <w:lang w:val="en-US" w:eastAsia="en-US"/>
              </w:rPr>
            </w:pPr>
            <w:r>
              <w:rPr>
                <w:rFonts w:ascii="Calibri" w:eastAsia="Times New Roman" w:hAnsi="Calibri" w:cs="Calibri"/>
                <w:color w:val="000000"/>
                <w:lang w:val="en-US" w:eastAsia="en-US"/>
              </w:rPr>
              <w:t>9</w:t>
            </w:r>
          </w:p>
        </w:tc>
        <w:tc>
          <w:tcPr>
            <w:tcW w:w="4950" w:type="dxa"/>
            <w:tcBorders>
              <w:top w:val="nil"/>
              <w:left w:val="single" w:sz="4" w:space="0" w:color="auto"/>
              <w:bottom w:val="single" w:sz="4" w:space="0" w:color="auto"/>
              <w:right w:val="single" w:sz="4" w:space="0" w:color="auto"/>
            </w:tcBorders>
          </w:tcPr>
          <w:p w14:paraId="53082B8D" w14:textId="11B74071" w:rsidR="00CB7924" w:rsidRPr="00EF127F" w:rsidRDefault="00CB7924" w:rsidP="00CB7924">
            <w:pPr>
              <w:spacing w:after="0"/>
              <w:rPr>
                <w:rFonts w:ascii="Arial" w:hAnsi="Arial" w:cs="Arial"/>
                <w:bCs/>
              </w:rPr>
            </w:pPr>
            <w:r w:rsidRPr="00EF127F">
              <w:rPr>
                <w:rFonts w:ascii="Arial" w:hAnsi="Arial" w:cs="Arial"/>
                <w:bCs/>
              </w:rPr>
              <w:t xml:space="preserve">Rehabilitation of existing water </w:t>
            </w:r>
            <w:r>
              <w:rPr>
                <w:rFonts w:ascii="Arial" w:hAnsi="Arial" w:cs="Arial"/>
                <w:bCs/>
              </w:rPr>
              <w:t>network</w:t>
            </w:r>
            <w:r w:rsidRPr="00EF127F">
              <w:rPr>
                <w:rFonts w:ascii="Arial" w:hAnsi="Arial" w:cs="Arial"/>
                <w:bCs/>
              </w:rPr>
              <w:t xml:space="preserve"> at </w:t>
            </w:r>
            <w:r w:rsidRPr="00DE6B76">
              <w:rPr>
                <w:rFonts w:ascii="Arial" w:hAnsi="Arial" w:cs="Arial"/>
                <w:bCs/>
              </w:rPr>
              <w:t>Adam Sang village</w:t>
            </w:r>
            <w:r>
              <w:rPr>
                <w:rFonts w:ascii="Arial" w:hAnsi="Arial" w:cs="Arial"/>
                <w:bCs/>
              </w:rPr>
              <w:t xml:space="preserve"> </w:t>
            </w:r>
            <w:r w:rsidRPr="00EF127F">
              <w:rPr>
                <w:rFonts w:ascii="Arial" w:hAnsi="Arial" w:cs="Arial"/>
                <w:bCs/>
              </w:rPr>
              <w:t xml:space="preserve">with all required activities per attached </w:t>
            </w:r>
            <w:proofErr w:type="spellStart"/>
            <w:r w:rsidRPr="00EF127F">
              <w:rPr>
                <w:rFonts w:ascii="Arial" w:hAnsi="Arial" w:cs="Arial"/>
                <w:bCs/>
              </w:rPr>
              <w:t>BoQ</w:t>
            </w:r>
            <w:proofErr w:type="spellEnd"/>
            <w:r w:rsidRPr="00EF127F">
              <w:rPr>
                <w:rFonts w:ascii="Arial" w:hAnsi="Arial" w:cs="Arial"/>
                <w:bCs/>
              </w:rPr>
              <w:t xml:space="preserve"> and instruction of SCI site engineer</w:t>
            </w:r>
            <w:r>
              <w:rPr>
                <w:rFonts w:ascii="Arial" w:hAnsi="Arial" w:cs="Arial"/>
                <w:bCs/>
              </w:rPr>
              <w:t>.</w:t>
            </w:r>
          </w:p>
        </w:tc>
        <w:tc>
          <w:tcPr>
            <w:tcW w:w="810" w:type="dxa"/>
            <w:tcBorders>
              <w:top w:val="nil"/>
              <w:left w:val="nil"/>
              <w:bottom w:val="single" w:sz="4" w:space="0" w:color="auto"/>
              <w:right w:val="single" w:sz="4" w:space="0" w:color="auto"/>
            </w:tcBorders>
            <w:vAlign w:val="center"/>
          </w:tcPr>
          <w:p w14:paraId="7B7BB3AF" w14:textId="5E27CB9F" w:rsidR="00CB7924" w:rsidRPr="00C532E0" w:rsidRDefault="00CB7924" w:rsidP="00CB7924">
            <w:pPr>
              <w:jc w:val="center"/>
              <w:rPr>
                <w:rFonts w:cstheme="minorHAnsi"/>
                <w:bCs/>
              </w:rPr>
            </w:pPr>
            <w:r>
              <w:rPr>
                <w:rFonts w:cstheme="minorHAnsi"/>
                <w:bCs/>
              </w:rPr>
              <w:t xml:space="preserve">Each </w:t>
            </w:r>
          </w:p>
        </w:tc>
        <w:tc>
          <w:tcPr>
            <w:tcW w:w="990" w:type="dxa"/>
            <w:tcBorders>
              <w:top w:val="nil"/>
              <w:left w:val="nil"/>
              <w:bottom w:val="single" w:sz="4" w:space="0" w:color="auto"/>
              <w:right w:val="single" w:sz="4" w:space="0" w:color="auto"/>
            </w:tcBorders>
            <w:vAlign w:val="center"/>
          </w:tcPr>
          <w:p w14:paraId="53A93D41" w14:textId="37BB89E7" w:rsidR="00CB7924" w:rsidRDefault="00CB7924" w:rsidP="00CB7924">
            <w:pPr>
              <w:jc w:val="center"/>
              <w:rPr>
                <w:rFonts w:ascii="Calibri" w:eastAsia="Times New Roman" w:hAnsi="Calibri" w:cs="Calibri"/>
                <w:color w:val="000000"/>
                <w:lang w:val="en-US" w:eastAsia="en-US"/>
              </w:rPr>
            </w:pPr>
            <w:r>
              <w:rPr>
                <w:rFonts w:ascii="Calibri" w:eastAsia="Times New Roman" w:hAnsi="Calibri" w:cs="Calibri"/>
                <w:color w:val="000000"/>
                <w:lang w:val="en-US" w:eastAsia="en-US"/>
              </w:rPr>
              <w:t>1</w:t>
            </w:r>
          </w:p>
        </w:tc>
        <w:tc>
          <w:tcPr>
            <w:tcW w:w="1418" w:type="dxa"/>
            <w:tcBorders>
              <w:bottom w:val="single" w:sz="4" w:space="0" w:color="auto"/>
            </w:tcBorders>
          </w:tcPr>
          <w:p w14:paraId="1E9FCA0C" w14:textId="77777777" w:rsidR="00CB7924" w:rsidRPr="00A45AEC" w:rsidRDefault="00CB7924" w:rsidP="00CB7924">
            <w:pPr>
              <w:rPr>
                <w:rFonts w:cstheme="minorHAnsi"/>
                <w:bCs/>
              </w:rPr>
            </w:pPr>
          </w:p>
        </w:tc>
        <w:tc>
          <w:tcPr>
            <w:tcW w:w="1372" w:type="dxa"/>
            <w:tcBorders>
              <w:bottom w:val="single" w:sz="4" w:space="0" w:color="auto"/>
            </w:tcBorders>
          </w:tcPr>
          <w:p w14:paraId="7316E342" w14:textId="77777777" w:rsidR="00CB7924" w:rsidRPr="00A45AEC" w:rsidRDefault="00CB7924" w:rsidP="00CB7924">
            <w:pPr>
              <w:rPr>
                <w:rFonts w:cstheme="minorHAnsi"/>
                <w:bCs/>
              </w:rPr>
            </w:pPr>
          </w:p>
        </w:tc>
      </w:tr>
      <w:tr w:rsidR="00DC6275" w:rsidRPr="00A45AEC" w14:paraId="7E6FF823" w14:textId="77777777" w:rsidTr="00DC6275">
        <w:trPr>
          <w:trHeight w:val="642"/>
          <w:jc w:val="center"/>
        </w:trPr>
        <w:tc>
          <w:tcPr>
            <w:tcW w:w="5485" w:type="dxa"/>
            <w:gridSpan w:val="2"/>
            <w:tcBorders>
              <w:top w:val="single" w:sz="4" w:space="0" w:color="auto"/>
              <w:left w:val="single" w:sz="4" w:space="0" w:color="auto"/>
              <w:bottom w:val="single" w:sz="4" w:space="0" w:color="auto"/>
              <w:right w:val="single" w:sz="4" w:space="0" w:color="auto"/>
            </w:tcBorders>
            <w:vAlign w:val="center"/>
          </w:tcPr>
          <w:p w14:paraId="3A6A9E09" w14:textId="0F21E4AA" w:rsidR="00DC6275" w:rsidRPr="00E94106" w:rsidRDefault="00DC6275" w:rsidP="007E7CCC">
            <w:pPr>
              <w:jc w:val="center"/>
              <w:rPr>
                <w:sz w:val="32"/>
                <w:szCs w:val="32"/>
              </w:rPr>
            </w:pPr>
            <w:r w:rsidRPr="00A8715B">
              <w:rPr>
                <w:sz w:val="24"/>
                <w:szCs w:val="24"/>
              </w:rPr>
              <w:t xml:space="preserve">Total Value in </w:t>
            </w:r>
            <w:r w:rsidR="00691028">
              <w:rPr>
                <w:sz w:val="24"/>
                <w:szCs w:val="24"/>
              </w:rPr>
              <w:t>AFN</w:t>
            </w:r>
            <w:r w:rsidR="00CB7924">
              <w:rPr>
                <w:sz w:val="24"/>
                <w:szCs w:val="24"/>
              </w:rPr>
              <w:t xml:space="preserve"> </w:t>
            </w:r>
            <w:r w:rsidRPr="00A8715B">
              <w:rPr>
                <w:sz w:val="24"/>
                <w:szCs w:val="24"/>
              </w:rPr>
              <w:t>=</w:t>
            </w:r>
          </w:p>
        </w:tc>
        <w:tc>
          <w:tcPr>
            <w:tcW w:w="4590" w:type="dxa"/>
            <w:gridSpan w:val="4"/>
            <w:tcBorders>
              <w:top w:val="single" w:sz="4" w:space="0" w:color="auto"/>
              <w:left w:val="nil"/>
              <w:bottom w:val="single" w:sz="4" w:space="0" w:color="auto"/>
            </w:tcBorders>
            <w:vAlign w:val="center"/>
          </w:tcPr>
          <w:p w14:paraId="273D86FA" w14:textId="77777777" w:rsidR="00DC6275" w:rsidRPr="00A45AEC" w:rsidRDefault="00DC6275" w:rsidP="007E7CCC">
            <w:pPr>
              <w:rPr>
                <w:rFonts w:cstheme="minorHAnsi"/>
                <w:bCs/>
              </w:rPr>
            </w:pPr>
          </w:p>
        </w:tc>
      </w:tr>
    </w:tbl>
    <w:p w14:paraId="0540554C" w14:textId="77777777" w:rsidR="00E27506" w:rsidRDefault="00E27506" w:rsidP="00E27506">
      <w:pPr>
        <w:spacing w:after="0"/>
        <w:rPr>
          <w:rFonts w:cstheme="minorHAnsi"/>
          <w:b/>
          <w:bCs/>
          <w:color w:val="000000" w:themeColor="text1"/>
        </w:rPr>
      </w:pPr>
      <w:bookmarkStart w:id="9" w:name="_SECTION_5_–"/>
      <w:bookmarkEnd w:id="9"/>
    </w:p>
    <w:p w14:paraId="0FAD3FCF" w14:textId="77777777" w:rsidR="00E27506" w:rsidRDefault="00E27506" w:rsidP="00E27506">
      <w:pPr>
        <w:spacing w:after="0"/>
        <w:rPr>
          <w:rFonts w:cstheme="minorHAnsi"/>
          <w:b/>
          <w:bCs/>
          <w:color w:val="000000" w:themeColor="text1"/>
        </w:rPr>
      </w:pPr>
    </w:p>
    <w:p w14:paraId="31015514" w14:textId="77777777" w:rsidR="00E27506" w:rsidRDefault="00E27506" w:rsidP="00E27506">
      <w:pPr>
        <w:spacing w:after="0"/>
        <w:rPr>
          <w:rFonts w:cstheme="minorHAnsi"/>
          <w:b/>
          <w:bCs/>
          <w:color w:val="000000" w:themeColor="text1"/>
        </w:rPr>
      </w:pPr>
    </w:p>
    <w:p w14:paraId="2906A44E" w14:textId="77777777" w:rsidR="00E27506" w:rsidRDefault="00E27506" w:rsidP="00E27506">
      <w:pPr>
        <w:spacing w:after="0"/>
        <w:rPr>
          <w:rFonts w:cstheme="minorHAnsi"/>
          <w:b/>
          <w:bCs/>
          <w:color w:val="000000" w:themeColor="text1"/>
        </w:rPr>
      </w:pPr>
    </w:p>
    <w:p w14:paraId="0CA5857C" w14:textId="77777777" w:rsidR="00E27506" w:rsidRDefault="00E27506" w:rsidP="00E27506">
      <w:pPr>
        <w:spacing w:after="0"/>
        <w:rPr>
          <w:rFonts w:cstheme="minorHAnsi"/>
          <w:b/>
          <w:bCs/>
          <w:color w:val="000000" w:themeColor="text1"/>
        </w:rPr>
      </w:pPr>
    </w:p>
    <w:p w14:paraId="78B5DFEE" w14:textId="77777777" w:rsidR="00E27506" w:rsidRDefault="00E27506" w:rsidP="00E27506">
      <w:pPr>
        <w:spacing w:after="0"/>
        <w:rPr>
          <w:rFonts w:cstheme="minorHAnsi"/>
          <w:b/>
          <w:bCs/>
          <w:color w:val="000000" w:themeColor="text1"/>
        </w:rPr>
      </w:pPr>
    </w:p>
    <w:p w14:paraId="23BB5648" w14:textId="77777777" w:rsidR="00E27506" w:rsidRDefault="00E27506" w:rsidP="00E27506">
      <w:pPr>
        <w:spacing w:after="0"/>
        <w:rPr>
          <w:rFonts w:cstheme="minorHAnsi"/>
          <w:b/>
          <w:bCs/>
          <w:color w:val="000000" w:themeColor="text1"/>
        </w:rPr>
      </w:pPr>
    </w:p>
    <w:p w14:paraId="69C64A76" w14:textId="001B7ABF" w:rsidR="00E27506" w:rsidRDefault="00E27506" w:rsidP="00E27506">
      <w:pPr>
        <w:spacing w:after="0"/>
        <w:rPr>
          <w:rFonts w:cstheme="minorHAnsi"/>
          <w:b/>
          <w:bCs/>
          <w:color w:val="000000" w:themeColor="text1"/>
        </w:rPr>
      </w:pPr>
      <w:proofErr w:type="spellStart"/>
      <w:r w:rsidRPr="00E27506">
        <w:rPr>
          <w:rFonts w:cstheme="minorHAnsi"/>
          <w:b/>
          <w:bCs/>
          <w:color w:val="000000" w:themeColor="text1"/>
        </w:rPr>
        <w:t>BoQs</w:t>
      </w:r>
      <w:proofErr w:type="spellEnd"/>
      <w:r w:rsidRPr="00E27506">
        <w:rPr>
          <w:rFonts w:cstheme="minorHAnsi"/>
          <w:b/>
          <w:bCs/>
          <w:color w:val="000000" w:themeColor="text1"/>
        </w:rPr>
        <w:t xml:space="preserve"> </w:t>
      </w:r>
      <w:r>
        <w:rPr>
          <w:rFonts w:cstheme="minorHAnsi"/>
          <w:b/>
          <w:bCs/>
          <w:color w:val="000000" w:themeColor="text1"/>
        </w:rPr>
        <w:t xml:space="preserve">and drawing </w:t>
      </w:r>
      <w:r w:rsidRPr="00E27506">
        <w:rPr>
          <w:rFonts w:cstheme="minorHAnsi"/>
          <w:b/>
          <w:bCs/>
          <w:color w:val="000000" w:themeColor="text1"/>
        </w:rPr>
        <w:t>of above</w:t>
      </w:r>
      <w:r>
        <w:rPr>
          <w:rFonts w:cstheme="minorHAnsi"/>
          <w:b/>
          <w:bCs/>
          <w:color w:val="000000" w:themeColor="text1"/>
        </w:rPr>
        <w:t xml:space="preserve"> Specification</w:t>
      </w:r>
      <w:r w:rsidRPr="00E27506">
        <w:rPr>
          <w:rFonts w:cstheme="minorHAnsi"/>
          <w:b/>
          <w:bCs/>
          <w:color w:val="000000" w:themeColor="text1"/>
        </w:rPr>
        <w:t xml:space="preserve"> of Goods / Services</w:t>
      </w:r>
      <w:r>
        <w:rPr>
          <w:rFonts w:cstheme="minorHAnsi"/>
          <w:b/>
          <w:bCs/>
          <w:color w:val="000000" w:themeColor="text1"/>
        </w:rPr>
        <w:t>:</w:t>
      </w:r>
    </w:p>
    <w:p w14:paraId="77DB2FFC" w14:textId="745A787F" w:rsidR="00E27506" w:rsidRDefault="00975D63" w:rsidP="00E27506">
      <w:pPr>
        <w:spacing w:after="0"/>
        <w:rPr>
          <w:rFonts w:cstheme="minorHAnsi"/>
          <w:b/>
          <w:bCs/>
          <w:color w:val="000000" w:themeColor="text1"/>
        </w:rPr>
      </w:pPr>
      <w:r>
        <w:rPr>
          <w:rFonts w:cstheme="minorHAnsi"/>
          <w:b/>
          <w:bCs/>
          <w:color w:val="000000" w:themeColor="text1"/>
        </w:rPr>
        <w:lastRenderedPageBreak/>
        <w:t xml:space="preserve">            </w:t>
      </w:r>
      <w:r w:rsidR="009443F7">
        <w:rPr>
          <w:rFonts w:cstheme="minorHAnsi"/>
          <w:b/>
          <w:bCs/>
          <w:color w:val="000000" w:themeColor="text1"/>
        </w:rPr>
        <w:t xml:space="preserve">     </w:t>
      </w:r>
      <w:r w:rsidR="009443F7">
        <w:rPr>
          <w:rFonts w:cstheme="minorHAnsi"/>
          <w:b/>
          <w:bCs/>
          <w:color w:val="000000" w:themeColor="text1"/>
        </w:rPr>
        <w:object w:dxaOrig="1534" w:dyaOrig="997" w14:anchorId="7CEEF827">
          <v:shape id="_x0000_i1026" type="#_x0000_t75" style="width:76.5pt;height:49.5pt" o:ole="">
            <v:imagedata r:id="rId17" o:title=""/>
          </v:shape>
          <o:OLEObject Type="Embed" ProgID="Acrobat.Document.DC" ShapeID="_x0000_i1026" DrawAspect="Icon" ObjectID="_1842501526" r:id="rId18"/>
        </w:object>
      </w:r>
      <w:r w:rsidR="009443F7">
        <w:rPr>
          <w:rFonts w:cstheme="minorHAnsi"/>
          <w:b/>
          <w:bCs/>
          <w:color w:val="000000" w:themeColor="text1"/>
        </w:rPr>
        <w:object w:dxaOrig="1534" w:dyaOrig="997" w14:anchorId="576DE0D8">
          <v:shape id="_x0000_i1027" type="#_x0000_t75" style="width:76.5pt;height:49.5pt" o:ole="">
            <v:imagedata r:id="rId19" o:title=""/>
          </v:shape>
          <o:OLEObject Type="Embed" ProgID="Acrobat.Document.DC" ShapeID="_x0000_i1027" DrawAspect="Icon" ObjectID="_1842501527" r:id="rId20"/>
        </w:object>
      </w:r>
      <w:r w:rsidR="00CD1351">
        <w:rPr>
          <w:rFonts w:cstheme="minorHAnsi"/>
          <w:b/>
          <w:bCs/>
          <w:color w:val="000000" w:themeColor="text1"/>
        </w:rPr>
        <w:object w:dxaOrig="1534" w:dyaOrig="997" w14:anchorId="6DBAC41F">
          <v:shape id="_x0000_i1028" type="#_x0000_t75" style="width:76.5pt;height:49.5pt" o:ole="">
            <v:imagedata r:id="rId21" o:title=""/>
          </v:shape>
          <o:OLEObject Type="Embed" ProgID="Excel.Sheet.12" ShapeID="_x0000_i1028" DrawAspect="Icon" ObjectID="_1842501528" r:id="rId22"/>
        </w:object>
      </w:r>
      <w:r w:rsidR="007F56E3">
        <w:rPr>
          <w:rFonts w:cstheme="minorHAnsi"/>
          <w:b/>
          <w:bCs/>
          <w:color w:val="000000" w:themeColor="text1"/>
        </w:rPr>
        <w:object w:dxaOrig="1534" w:dyaOrig="997" w14:anchorId="4B3F2799">
          <v:shape id="_x0000_i1042" type="#_x0000_t75" style="width:76.5pt;height:49.5pt" o:ole="">
            <v:imagedata r:id="rId23" o:title=""/>
          </v:shape>
          <o:OLEObject Type="Embed" ProgID="Excel.Sheet.12" ShapeID="_x0000_i1042" DrawAspect="Icon" ObjectID="_1842501529" r:id="rId24"/>
        </w:object>
      </w:r>
      <w:r w:rsidR="00CD1351">
        <w:rPr>
          <w:rFonts w:cstheme="minorHAnsi"/>
          <w:b/>
          <w:bCs/>
          <w:color w:val="000000" w:themeColor="text1"/>
        </w:rPr>
        <w:object w:dxaOrig="1534" w:dyaOrig="997" w14:anchorId="34B18F9B">
          <v:shape id="_x0000_i1030" type="#_x0000_t75" style="width:76.5pt;height:49.5pt" o:ole="">
            <v:imagedata r:id="rId25" o:title=""/>
          </v:shape>
          <o:OLEObject Type="Embed" ProgID="Excel.Sheet.12" ShapeID="_x0000_i1030" DrawAspect="Icon" ObjectID="_1842501530" r:id="rId26"/>
        </w:object>
      </w:r>
      <w:r w:rsidR="00CD1351">
        <w:rPr>
          <w:rFonts w:cstheme="minorHAnsi"/>
          <w:b/>
          <w:bCs/>
          <w:color w:val="000000" w:themeColor="text1"/>
        </w:rPr>
        <w:object w:dxaOrig="1534" w:dyaOrig="997" w14:anchorId="1330FACF">
          <v:shape id="_x0000_i1031" type="#_x0000_t75" style="width:76.5pt;height:49.5pt" o:ole="">
            <v:imagedata r:id="rId27" o:title=""/>
          </v:shape>
          <o:OLEObject Type="Embed" ProgID="Excel.Sheet.12" ShapeID="_x0000_i1031" DrawAspect="Icon" ObjectID="_1842501531" r:id="rId28"/>
        </w:object>
      </w:r>
      <w:r w:rsidR="00CD1351">
        <w:rPr>
          <w:rFonts w:cstheme="minorHAnsi"/>
          <w:b/>
          <w:bCs/>
          <w:color w:val="000000" w:themeColor="text1"/>
        </w:rPr>
        <w:object w:dxaOrig="1534" w:dyaOrig="997" w14:anchorId="35DFBB1E">
          <v:shape id="_x0000_i1032" type="#_x0000_t75" style="width:76.5pt;height:49.5pt" o:ole="">
            <v:imagedata r:id="rId29" o:title=""/>
          </v:shape>
          <o:OLEObject Type="Embed" ProgID="Excel.Sheet.12" ShapeID="_x0000_i1032" DrawAspect="Icon" ObjectID="_1842501532" r:id="rId30"/>
        </w:object>
      </w:r>
      <w:r w:rsidR="00CD1351">
        <w:rPr>
          <w:rFonts w:cstheme="minorHAnsi"/>
          <w:b/>
          <w:bCs/>
          <w:color w:val="000000" w:themeColor="text1"/>
        </w:rPr>
        <w:object w:dxaOrig="1534" w:dyaOrig="997" w14:anchorId="34B0A092">
          <v:shape id="_x0000_i1033" type="#_x0000_t75" style="width:76.5pt;height:49.5pt" o:ole="">
            <v:imagedata r:id="rId31" o:title=""/>
          </v:shape>
          <o:OLEObject Type="Embed" ProgID="Excel.Sheet.12" ShapeID="_x0000_i1033" DrawAspect="Icon" ObjectID="_1842501533" r:id="rId32"/>
        </w:object>
      </w:r>
      <w:r w:rsidR="00CD1351">
        <w:rPr>
          <w:rFonts w:cstheme="minorHAnsi"/>
          <w:b/>
          <w:bCs/>
          <w:color w:val="000000" w:themeColor="text1"/>
        </w:rPr>
        <w:object w:dxaOrig="1534" w:dyaOrig="997" w14:anchorId="797FCCC9">
          <v:shape id="_x0000_i1034" type="#_x0000_t75" style="width:76.5pt;height:49.5pt" o:ole="">
            <v:imagedata r:id="rId33" o:title=""/>
          </v:shape>
          <o:OLEObject Type="Embed" ProgID="Excel.Sheet.12" ShapeID="_x0000_i1034" DrawAspect="Icon" ObjectID="_1842501534" r:id="rId34"/>
        </w:object>
      </w:r>
      <w:r w:rsidR="008E6338">
        <w:rPr>
          <w:rFonts w:cstheme="minorHAnsi"/>
          <w:b/>
          <w:bCs/>
          <w:color w:val="000000" w:themeColor="text1"/>
        </w:rPr>
        <w:object w:dxaOrig="1534" w:dyaOrig="997" w14:anchorId="5F14CFA0">
          <v:shape id="_x0000_i1035" type="#_x0000_t75" style="width:76.5pt;height:49.5pt" o:ole="">
            <v:imagedata r:id="rId35" o:title=""/>
          </v:shape>
          <o:OLEObject Type="Embed" ProgID="Excel.Sheet.12" ShapeID="_x0000_i1035" DrawAspect="Icon" ObjectID="_1842501535" r:id="rId36"/>
        </w:object>
      </w:r>
      <w:r w:rsidR="00CD1351">
        <w:rPr>
          <w:rFonts w:cstheme="minorHAnsi"/>
          <w:b/>
          <w:bCs/>
          <w:color w:val="000000" w:themeColor="text1"/>
        </w:rPr>
        <w:object w:dxaOrig="1534" w:dyaOrig="997" w14:anchorId="2DA91937">
          <v:shape id="_x0000_i1036" type="#_x0000_t75" style="width:76.5pt;height:49.5pt" o:ole="">
            <v:imagedata r:id="rId37" o:title=""/>
          </v:shape>
          <o:OLEObject Type="Embed" ProgID="Excel.Sheet.12" ShapeID="_x0000_i1036" DrawAspect="Icon" ObjectID="_1842501536" r:id="rId38"/>
        </w:object>
      </w:r>
    </w:p>
    <w:p w14:paraId="0B8ED460" w14:textId="77777777" w:rsidR="00691028" w:rsidRDefault="00691028" w:rsidP="00E27506">
      <w:pPr>
        <w:spacing w:after="0"/>
        <w:rPr>
          <w:rFonts w:cstheme="minorHAnsi"/>
          <w:b/>
          <w:bCs/>
          <w:color w:val="000000" w:themeColor="text1"/>
        </w:rPr>
      </w:pPr>
    </w:p>
    <w:p w14:paraId="2E199B1F" w14:textId="6037603C" w:rsidR="00691028" w:rsidRPr="00E27506" w:rsidRDefault="00691028" w:rsidP="00E27506">
      <w:pPr>
        <w:spacing w:after="0"/>
        <w:rPr>
          <w:rFonts w:cstheme="minorHAnsi"/>
          <w:b/>
          <w:bCs/>
          <w:color w:val="000000" w:themeColor="text1"/>
        </w:rPr>
      </w:pPr>
      <w:r>
        <w:rPr>
          <w:rFonts w:cstheme="minorHAnsi"/>
          <w:b/>
          <w:bCs/>
          <w:color w:val="000000" w:themeColor="text1"/>
        </w:rPr>
        <w:t xml:space="preserve">Please point enclose commercial price </w:t>
      </w:r>
      <w:proofErr w:type="spellStart"/>
      <w:r>
        <w:rPr>
          <w:rFonts w:cstheme="minorHAnsi"/>
          <w:b/>
          <w:bCs/>
          <w:color w:val="000000" w:themeColor="text1"/>
        </w:rPr>
        <w:t>BoQ</w:t>
      </w:r>
      <w:proofErr w:type="spellEnd"/>
      <w:r>
        <w:rPr>
          <w:rFonts w:cstheme="minorHAnsi"/>
          <w:b/>
          <w:bCs/>
          <w:color w:val="000000" w:themeColor="text1"/>
        </w:rPr>
        <w:t xml:space="preserve"> to this tender with drawing and map.</w:t>
      </w:r>
    </w:p>
    <w:p w14:paraId="497F8FBF" w14:textId="77777777" w:rsidR="004A15BB" w:rsidRDefault="004A15BB" w:rsidP="00887B74">
      <w:pPr>
        <w:rPr>
          <w:rFonts w:eastAsiaTheme="majorEastAsia" w:cstheme="minorHAnsi"/>
          <w:b/>
          <w:sz w:val="32"/>
          <w:szCs w:val="32"/>
        </w:rPr>
      </w:pPr>
    </w:p>
    <w:p w14:paraId="48EF9975" w14:textId="35F10820" w:rsidR="00C41EF7" w:rsidRDefault="008E6338" w:rsidP="002B58C1">
      <w:pPr>
        <w:rPr>
          <w:rFonts w:eastAsiaTheme="majorEastAsia" w:cstheme="minorHAnsi"/>
          <w:b/>
          <w:sz w:val="32"/>
          <w:szCs w:val="32"/>
        </w:rPr>
      </w:pPr>
      <w:r>
        <w:rPr>
          <w:rFonts w:eastAsiaTheme="majorEastAsia" w:cstheme="minorHAnsi"/>
          <w:b/>
          <w:sz w:val="32"/>
          <w:szCs w:val="32"/>
        </w:rPr>
        <w:object w:dxaOrig="1534" w:dyaOrig="997" w14:anchorId="054D126C">
          <v:shape id="_x0000_i1037" type="#_x0000_t75" style="width:76.5pt;height:49.5pt" o:ole="">
            <v:imagedata r:id="rId39" o:title=""/>
          </v:shape>
          <o:OLEObject Type="Embed" ProgID="Package" ShapeID="_x0000_i1037" DrawAspect="Icon" ObjectID="_1842501537" r:id="rId40"/>
        </w:object>
      </w:r>
    </w:p>
    <w:p w14:paraId="175D97B6" w14:textId="2D5ABB40" w:rsidR="00291AA4" w:rsidRPr="002E6366" w:rsidRDefault="0095148D" w:rsidP="00B2292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 xml:space="preserve">SECTION </w:t>
      </w:r>
      <w:r w:rsidR="000711DB">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126"/>
        <w:gridCol w:w="1134"/>
        <w:gridCol w:w="709"/>
        <w:gridCol w:w="425"/>
        <w:gridCol w:w="1933"/>
      </w:tblGrid>
      <w:tr w:rsidR="001A33BF" w14:paraId="0E8132A2" w14:textId="77777777" w:rsidTr="00687C56">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A6068D">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506"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067"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A6068D">
        <w:trPr>
          <w:trHeight w:val="558"/>
        </w:trPr>
        <w:tc>
          <w:tcPr>
            <w:tcW w:w="1443" w:type="dxa"/>
            <w:vAlign w:val="center"/>
          </w:tcPr>
          <w:p w14:paraId="0ADE5492" w14:textId="3C56A815" w:rsidR="001A33BF" w:rsidRDefault="000711DB" w:rsidP="00194223">
            <w:pPr>
              <w:spacing w:after="0"/>
              <w:jc w:val="center"/>
            </w:pPr>
            <w:r>
              <w:t>1</w:t>
            </w:r>
            <w:r w:rsidR="001A33BF">
              <w:t>.</w:t>
            </w:r>
          </w:p>
        </w:tc>
        <w:tc>
          <w:tcPr>
            <w:tcW w:w="4506" w:type="dxa"/>
            <w:gridSpan w:val="3"/>
            <w:vAlign w:val="center"/>
          </w:tcPr>
          <w:p w14:paraId="0E5F20C3" w14:textId="018C0F92" w:rsidR="001A33BF" w:rsidRDefault="001A33BF" w:rsidP="00A6068D">
            <w:pPr>
              <w:spacing w:after="0"/>
            </w:pPr>
            <w:r>
              <w:t xml:space="preserve">Section </w:t>
            </w:r>
            <w:r w:rsidR="000711DB">
              <w:t>1</w:t>
            </w:r>
            <w:r>
              <w:t xml:space="preserve"> – Essential Criteria</w:t>
            </w:r>
          </w:p>
        </w:tc>
        <w:tc>
          <w:tcPr>
            <w:tcW w:w="3067" w:type="dxa"/>
            <w:gridSpan w:val="3"/>
            <w:vAlign w:val="center"/>
          </w:tcPr>
          <w:p w14:paraId="72788365" w14:textId="77777777" w:rsidR="001A33BF" w:rsidRDefault="001A33BF" w:rsidP="00194223">
            <w:pPr>
              <w:spacing w:after="0"/>
              <w:jc w:val="center"/>
            </w:pPr>
          </w:p>
        </w:tc>
      </w:tr>
      <w:tr w:rsidR="001A33BF" w14:paraId="29D28E55" w14:textId="77777777" w:rsidTr="00A6068D">
        <w:trPr>
          <w:trHeight w:val="553"/>
        </w:trPr>
        <w:tc>
          <w:tcPr>
            <w:tcW w:w="1443" w:type="dxa"/>
            <w:vAlign w:val="center"/>
          </w:tcPr>
          <w:p w14:paraId="38C64C8F" w14:textId="6599CF15" w:rsidR="001A33BF" w:rsidRDefault="000711DB" w:rsidP="00194223">
            <w:pPr>
              <w:spacing w:after="0"/>
              <w:jc w:val="center"/>
            </w:pPr>
            <w:r>
              <w:t>2</w:t>
            </w:r>
            <w:r w:rsidR="001A33BF">
              <w:t>.</w:t>
            </w:r>
          </w:p>
        </w:tc>
        <w:tc>
          <w:tcPr>
            <w:tcW w:w="4506" w:type="dxa"/>
            <w:gridSpan w:val="3"/>
            <w:vAlign w:val="center"/>
          </w:tcPr>
          <w:p w14:paraId="2A73D8ED" w14:textId="393BFBE3" w:rsidR="001A33BF" w:rsidRDefault="000711DB" w:rsidP="00A6068D">
            <w:pPr>
              <w:spacing w:after="0"/>
            </w:pPr>
            <w:r>
              <w:t>Section 2</w:t>
            </w:r>
            <w:r w:rsidR="001A33BF">
              <w:t xml:space="preserve"> – Capability</w:t>
            </w:r>
            <w:r w:rsidR="00C063D0">
              <w:t xml:space="preserve"> and Sustainability </w:t>
            </w:r>
            <w:r w:rsidR="001A33BF">
              <w:t>Questions</w:t>
            </w:r>
          </w:p>
        </w:tc>
        <w:tc>
          <w:tcPr>
            <w:tcW w:w="3067" w:type="dxa"/>
            <w:gridSpan w:val="3"/>
            <w:vAlign w:val="center"/>
          </w:tcPr>
          <w:p w14:paraId="3955C0CF" w14:textId="77777777" w:rsidR="001A33BF" w:rsidRDefault="001A33BF" w:rsidP="00194223">
            <w:pPr>
              <w:spacing w:after="0"/>
              <w:jc w:val="center"/>
            </w:pPr>
          </w:p>
        </w:tc>
      </w:tr>
      <w:tr w:rsidR="001A33BF" w14:paraId="136990A7" w14:textId="77777777" w:rsidTr="00A6068D">
        <w:trPr>
          <w:trHeight w:val="560"/>
        </w:trPr>
        <w:tc>
          <w:tcPr>
            <w:tcW w:w="1443" w:type="dxa"/>
            <w:vAlign w:val="center"/>
          </w:tcPr>
          <w:p w14:paraId="0DAB1126" w14:textId="56BA342C" w:rsidR="001A33BF" w:rsidRDefault="000711DB" w:rsidP="00194223">
            <w:pPr>
              <w:spacing w:after="0"/>
              <w:jc w:val="center"/>
            </w:pPr>
            <w:r>
              <w:t>3</w:t>
            </w:r>
            <w:r w:rsidR="001A33BF">
              <w:t>.</w:t>
            </w:r>
          </w:p>
        </w:tc>
        <w:tc>
          <w:tcPr>
            <w:tcW w:w="4506" w:type="dxa"/>
            <w:gridSpan w:val="3"/>
            <w:vAlign w:val="center"/>
          </w:tcPr>
          <w:p w14:paraId="76BD901B" w14:textId="10358A4E" w:rsidR="001A33BF" w:rsidRDefault="000711DB" w:rsidP="00A6068D">
            <w:pPr>
              <w:spacing w:after="0"/>
            </w:pPr>
            <w:r>
              <w:t>Section 3</w:t>
            </w:r>
            <w:r w:rsidR="001A33BF">
              <w:t xml:space="preserve"> – Commercial Questions</w:t>
            </w:r>
          </w:p>
        </w:tc>
        <w:tc>
          <w:tcPr>
            <w:tcW w:w="3067" w:type="dxa"/>
            <w:gridSpan w:val="3"/>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7"/>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DC6275" w14:paraId="1D1C9590" w14:textId="77777777" w:rsidTr="00C563D8">
        <w:trPr>
          <w:trHeight w:val="221"/>
        </w:trPr>
        <w:tc>
          <w:tcPr>
            <w:tcW w:w="2689" w:type="dxa"/>
            <w:gridSpan w:val="2"/>
            <w:vMerge w:val="restart"/>
            <w:vAlign w:val="center"/>
          </w:tcPr>
          <w:p w14:paraId="666A261B" w14:textId="77777777" w:rsidR="00DC6275" w:rsidRPr="006B071D" w:rsidRDefault="00DC6275" w:rsidP="00DC6275">
            <w:pPr>
              <w:spacing w:after="0"/>
              <w:jc w:val="center"/>
              <w:rPr>
                <w:b/>
              </w:rPr>
            </w:pPr>
            <w:r w:rsidRPr="006B071D">
              <w:rPr>
                <w:b/>
              </w:rPr>
              <w:t>Essential Criteria Evidence</w:t>
            </w:r>
          </w:p>
        </w:tc>
        <w:tc>
          <w:tcPr>
            <w:tcW w:w="4394" w:type="dxa"/>
            <w:gridSpan w:val="4"/>
          </w:tcPr>
          <w:p w14:paraId="1144BDB1" w14:textId="6870B620" w:rsidR="00DC6275" w:rsidRPr="00B46739" w:rsidRDefault="00DC6275" w:rsidP="00DC6275">
            <w:pPr>
              <w:spacing w:after="0"/>
              <w:jc w:val="center"/>
            </w:pPr>
            <w:r w:rsidRPr="00B46739">
              <w:t xml:space="preserve">Proof of </w:t>
            </w:r>
            <w:r w:rsidR="00940D42">
              <w:t xml:space="preserve">Update </w:t>
            </w:r>
            <w:r w:rsidRPr="003636F0">
              <w:t xml:space="preserve">Business Registration Certificate </w:t>
            </w:r>
          </w:p>
        </w:tc>
        <w:tc>
          <w:tcPr>
            <w:tcW w:w="1933" w:type="dxa"/>
          </w:tcPr>
          <w:p w14:paraId="152DE7A6" w14:textId="77777777" w:rsidR="00DC6275" w:rsidRDefault="00DC6275" w:rsidP="00DC6275">
            <w:pPr>
              <w:spacing w:after="0"/>
              <w:jc w:val="center"/>
            </w:pPr>
          </w:p>
        </w:tc>
      </w:tr>
      <w:tr w:rsidR="00DC6275" w14:paraId="379CE806" w14:textId="77777777" w:rsidTr="00687C56">
        <w:tc>
          <w:tcPr>
            <w:tcW w:w="2689" w:type="dxa"/>
            <w:gridSpan w:val="2"/>
            <w:vMerge/>
            <w:vAlign w:val="center"/>
          </w:tcPr>
          <w:p w14:paraId="6CA26903" w14:textId="77777777" w:rsidR="00DC6275" w:rsidRPr="006B071D" w:rsidRDefault="00DC6275" w:rsidP="00DC6275">
            <w:pPr>
              <w:spacing w:after="0"/>
              <w:jc w:val="center"/>
              <w:rPr>
                <w:b/>
              </w:rPr>
            </w:pPr>
          </w:p>
        </w:tc>
        <w:tc>
          <w:tcPr>
            <w:tcW w:w="4394" w:type="dxa"/>
            <w:gridSpan w:val="4"/>
          </w:tcPr>
          <w:p w14:paraId="2DA37EAB" w14:textId="381836E8" w:rsidR="00DC6275" w:rsidRPr="00B46739" w:rsidRDefault="00940D42" w:rsidP="00DC6275">
            <w:pPr>
              <w:spacing w:after="0"/>
              <w:jc w:val="center"/>
            </w:pPr>
            <w:r w:rsidRPr="003636F0">
              <w:t>Tax Registration Number</w:t>
            </w:r>
          </w:p>
        </w:tc>
        <w:tc>
          <w:tcPr>
            <w:tcW w:w="1933" w:type="dxa"/>
          </w:tcPr>
          <w:p w14:paraId="743F3338" w14:textId="77777777" w:rsidR="00DC6275" w:rsidRDefault="00DC6275" w:rsidP="00DC6275">
            <w:pPr>
              <w:spacing w:after="0"/>
              <w:jc w:val="center"/>
            </w:pPr>
          </w:p>
        </w:tc>
      </w:tr>
      <w:tr w:rsidR="00DC6275" w14:paraId="4A2E65A7" w14:textId="77777777" w:rsidTr="00C563D8">
        <w:trPr>
          <w:trHeight w:val="58"/>
        </w:trPr>
        <w:tc>
          <w:tcPr>
            <w:tcW w:w="2689" w:type="dxa"/>
            <w:gridSpan w:val="2"/>
            <w:vMerge/>
            <w:vAlign w:val="center"/>
          </w:tcPr>
          <w:p w14:paraId="197E119D" w14:textId="77777777" w:rsidR="00DC6275" w:rsidRPr="006B071D" w:rsidRDefault="00DC6275" w:rsidP="00DC6275">
            <w:pPr>
              <w:spacing w:after="0"/>
              <w:jc w:val="center"/>
              <w:rPr>
                <w:b/>
              </w:rPr>
            </w:pPr>
          </w:p>
        </w:tc>
        <w:tc>
          <w:tcPr>
            <w:tcW w:w="4394" w:type="dxa"/>
            <w:gridSpan w:val="4"/>
          </w:tcPr>
          <w:p w14:paraId="147668F0" w14:textId="772E55A9" w:rsidR="00DC6275" w:rsidRPr="00B46739" w:rsidRDefault="00940D42" w:rsidP="00DC6275">
            <w:pPr>
              <w:spacing w:after="0"/>
              <w:jc w:val="center"/>
            </w:pPr>
            <w:r>
              <w:t>Copy of Bank Account by the name of Company</w:t>
            </w:r>
          </w:p>
        </w:tc>
        <w:tc>
          <w:tcPr>
            <w:tcW w:w="1933" w:type="dxa"/>
          </w:tcPr>
          <w:p w14:paraId="1DA47BCF" w14:textId="77777777" w:rsidR="00DC6275" w:rsidRDefault="00DC6275" w:rsidP="00DC6275">
            <w:pPr>
              <w:spacing w:after="0"/>
              <w:jc w:val="center"/>
            </w:pPr>
          </w:p>
        </w:tc>
      </w:tr>
      <w:tr w:rsidR="00DC6275" w14:paraId="2D1C96CA" w14:textId="77777777" w:rsidTr="00C563D8">
        <w:trPr>
          <w:trHeight w:val="204"/>
        </w:trPr>
        <w:tc>
          <w:tcPr>
            <w:tcW w:w="2689" w:type="dxa"/>
            <w:gridSpan w:val="2"/>
            <w:vMerge/>
            <w:vAlign w:val="center"/>
          </w:tcPr>
          <w:p w14:paraId="70FE8D02" w14:textId="77777777" w:rsidR="00DC6275" w:rsidRPr="006B071D" w:rsidRDefault="00DC6275" w:rsidP="00DC6275">
            <w:pPr>
              <w:spacing w:after="0"/>
              <w:jc w:val="center"/>
              <w:rPr>
                <w:b/>
              </w:rPr>
            </w:pPr>
          </w:p>
        </w:tc>
        <w:tc>
          <w:tcPr>
            <w:tcW w:w="4394" w:type="dxa"/>
            <w:gridSpan w:val="4"/>
          </w:tcPr>
          <w:p w14:paraId="707481A8" w14:textId="087121E7" w:rsidR="00DC6275" w:rsidRPr="00B46739" w:rsidRDefault="00DC6275" w:rsidP="00DC6275">
            <w:pPr>
              <w:spacing w:after="0"/>
              <w:jc w:val="center"/>
            </w:pPr>
          </w:p>
        </w:tc>
        <w:tc>
          <w:tcPr>
            <w:tcW w:w="1933" w:type="dxa"/>
          </w:tcPr>
          <w:p w14:paraId="409EF4A8" w14:textId="77777777" w:rsidR="00DC6275" w:rsidRDefault="00DC6275" w:rsidP="00DC6275">
            <w:pPr>
              <w:spacing w:after="0"/>
              <w:jc w:val="center"/>
            </w:pPr>
          </w:p>
        </w:tc>
      </w:tr>
      <w:tr w:rsidR="00DC6275" w14:paraId="407A10DE" w14:textId="77777777" w:rsidTr="00687C56">
        <w:tc>
          <w:tcPr>
            <w:tcW w:w="2689" w:type="dxa"/>
            <w:gridSpan w:val="2"/>
            <w:vMerge/>
            <w:vAlign w:val="center"/>
          </w:tcPr>
          <w:p w14:paraId="3CD1A158" w14:textId="77777777" w:rsidR="00DC6275" w:rsidRPr="006B071D" w:rsidRDefault="00DC6275" w:rsidP="00DC6275">
            <w:pPr>
              <w:spacing w:after="0"/>
              <w:jc w:val="center"/>
              <w:rPr>
                <w:b/>
              </w:rPr>
            </w:pPr>
          </w:p>
        </w:tc>
        <w:tc>
          <w:tcPr>
            <w:tcW w:w="4394" w:type="dxa"/>
            <w:gridSpan w:val="4"/>
          </w:tcPr>
          <w:p w14:paraId="51277E44" w14:textId="7873C9AB" w:rsidR="00DC6275" w:rsidRPr="00421FCC" w:rsidRDefault="00DC6275" w:rsidP="00DC6275">
            <w:pPr>
              <w:spacing w:after="0"/>
              <w:jc w:val="center"/>
              <w:rPr>
                <w:rFonts w:cstheme="minorHAnsi"/>
              </w:rPr>
            </w:pPr>
          </w:p>
        </w:tc>
        <w:tc>
          <w:tcPr>
            <w:tcW w:w="1933" w:type="dxa"/>
          </w:tcPr>
          <w:p w14:paraId="7323D39D" w14:textId="77777777" w:rsidR="00DC6275" w:rsidRDefault="00DC6275" w:rsidP="00DC6275">
            <w:pPr>
              <w:spacing w:after="0"/>
              <w:jc w:val="center"/>
            </w:pPr>
          </w:p>
        </w:tc>
      </w:tr>
      <w:tr w:rsidR="001A33BF" w14:paraId="7D4F30E5" w14:textId="77777777" w:rsidTr="00687C56">
        <w:tc>
          <w:tcPr>
            <w:tcW w:w="2689"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394" w:type="dxa"/>
            <w:gridSpan w:val="4"/>
          </w:tcPr>
          <w:p w14:paraId="702C6B13" w14:textId="77777777" w:rsidR="001A33BF" w:rsidRPr="00B46739" w:rsidRDefault="001A33BF" w:rsidP="00C563D8">
            <w:pPr>
              <w:spacing w:after="0"/>
              <w:jc w:val="center"/>
            </w:pPr>
            <w:r w:rsidRPr="00B46739">
              <w:t>Completed Bidder Response Document</w:t>
            </w:r>
          </w:p>
        </w:tc>
        <w:tc>
          <w:tcPr>
            <w:tcW w:w="1933" w:type="dxa"/>
          </w:tcPr>
          <w:p w14:paraId="7314BACD" w14:textId="77777777" w:rsidR="001A33BF" w:rsidRDefault="001A33BF" w:rsidP="00C563D8">
            <w:pPr>
              <w:spacing w:after="0"/>
              <w:jc w:val="center"/>
            </w:pPr>
          </w:p>
        </w:tc>
      </w:tr>
      <w:tr w:rsidR="001A33BF" w14:paraId="42AD3418" w14:textId="77777777" w:rsidTr="00687C56">
        <w:tc>
          <w:tcPr>
            <w:tcW w:w="2689" w:type="dxa"/>
            <w:gridSpan w:val="2"/>
            <w:vMerge/>
            <w:vAlign w:val="center"/>
          </w:tcPr>
          <w:p w14:paraId="6213CD15" w14:textId="77777777" w:rsidR="001A33BF" w:rsidRPr="006B071D" w:rsidRDefault="001A33BF" w:rsidP="00C563D8">
            <w:pPr>
              <w:spacing w:after="0"/>
              <w:jc w:val="center"/>
              <w:rPr>
                <w:b/>
              </w:rPr>
            </w:pPr>
          </w:p>
        </w:tc>
        <w:tc>
          <w:tcPr>
            <w:tcW w:w="4394" w:type="dxa"/>
            <w:gridSpan w:val="4"/>
          </w:tcPr>
          <w:p w14:paraId="2CAF7D44" w14:textId="77777777" w:rsidR="001A33BF" w:rsidRPr="00B46739" w:rsidRDefault="001A33BF" w:rsidP="00C563D8">
            <w:pPr>
              <w:spacing w:after="0"/>
              <w:jc w:val="center"/>
            </w:pPr>
            <w:r w:rsidRPr="00B46739">
              <w:t>Supporting Financial Documents</w:t>
            </w:r>
          </w:p>
        </w:tc>
        <w:tc>
          <w:tcPr>
            <w:tcW w:w="1933" w:type="dxa"/>
          </w:tcPr>
          <w:p w14:paraId="63655CFD" w14:textId="77777777" w:rsidR="001A33BF" w:rsidRDefault="001A33BF" w:rsidP="00C563D8">
            <w:pPr>
              <w:spacing w:after="0"/>
              <w:jc w:val="center"/>
            </w:pPr>
          </w:p>
        </w:tc>
      </w:tr>
      <w:tr w:rsidR="001A33BF" w14:paraId="165F55DA" w14:textId="77777777" w:rsidTr="00687C56">
        <w:tc>
          <w:tcPr>
            <w:tcW w:w="2689" w:type="dxa"/>
            <w:gridSpan w:val="2"/>
            <w:vMerge/>
            <w:vAlign w:val="center"/>
          </w:tcPr>
          <w:p w14:paraId="09B462ED" w14:textId="77777777" w:rsidR="001A33BF" w:rsidRPr="006B071D" w:rsidRDefault="001A33BF" w:rsidP="00C563D8">
            <w:pPr>
              <w:spacing w:after="0"/>
              <w:jc w:val="center"/>
              <w:rPr>
                <w:b/>
              </w:rPr>
            </w:pPr>
          </w:p>
        </w:tc>
        <w:tc>
          <w:tcPr>
            <w:tcW w:w="4394" w:type="dxa"/>
            <w:gridSpan w:val="4"/>
          </w:tcPr>
          <w:p w14:paraId="6843C848" w14:textId="765FBD82" w:rsidR="001A33BF" w:rsidRPr="00B46739" w:rsidRDefault="00421FCC" w:rsidP="00421FCC">
            <w:pPr>
              <w:spacing w:after="0"/>
              <w:jc w:val="center"/>
            </w:pPr>
            <w:r>
              <w:t>Work Plan Proposal</w:t>
            </w:r>
          </w:p>
        </w:tc>
        <w:tc>
          <w:tcPr>
            <w:tcW w:w="1933" w:type="dxa"/>
          </w:tcPr>
          <w:p w14:paraId="0B67561D" w14:textId="77777777" w:rsidR="001A33BF" w:rsidRDefault="001A33BF" w:rsidP="00C563D8">
            <w:pPr>
              <w:spacing w:after="0"/>
              <w:jc w:val="center"/>
            </w:pPr>
          </w:p>
        </w:tc>
      </w:tr>
      <w:tr w:rsidR="001A33BF" w14:paraId="5C0BDC72" w14:textId="77777777" w:rsidTr="00687C56">
        <w:tc>
          <w:tcPr>
            <w:tcW w:w="2689" w:type="dxa"/>
            <w:gridSpan w:val="2"/>
            <w:vMerge/>
            <w:vAlign w:val="center"/>
          </w:tcPr>
          <w:p w14:paraId="626D5254" w14:textId="77777777" w:rsidR="001A33BF" w:rsidRPr="006B071D" w:rsidRDefault="001A33BF" w:rsidP="00C563D8">
            <w:pPr>
              <w:spacing w:after="0"/>
              <w:jc w:val="center"/>
              <w:rPr>
                <w:b/>
              </w:rPr>
            </w:pPr>
          </w:p>
        </w:tc>
        <w:tc>
          <w:tcPr>
            <w:tcW w:w="4394" w:type="dxa"/>
            <w:gridSpan w:val="4"/>
          </w:tcPr>
          <w:p w14:paraId="16FC3AF5" w14:textId="41CC0A0A" w:rsidR="001A33BF" w:rsidRPr="00B46739" w:rsidRDefault="00B06B19" w:rsidP="00C563D8">
            <w:pPr>
              <w:spacing w:after="0"/>
              <w:jc w:val="center"/>
            </w:pPr>
            <w:r>
              <w:t>Site visit photographs</w:t>
            </w:r>
          </w:p>
        </w:tc>
        <w:tc>
          <w:tcPr>
            <w:tcW w:w="1933" w:type="dxa"/>
          </w:tcPr>
          <w:p w14:paraId="656E85B2" w14:textId="77777777" w:rsidR="001A33BF" w:rsidRDefault="001A33BF" w:rsidP="00C563D8">
            <w:pPr>
              <w:spacing w:after="0"/>
              <w:jc w:val="center"/>
            </w:pPr>
          </w:p>
        </w:tc>
      </w:tr>
      <w:tr w:rsidR="00DC6275" w14:paraId="07CBAC5F" w14:textId="77777777" w:rsidTr="00687C56">
        <w:tc>
          <w:tcPr>
            <w:tcW w:w="2689" w:type="dxa"/>
            <w:gridSpan w:val="2"/>
            <w:vMerge/>
            <w:vAlign w:val="center"/>
          </w:tcPr>
          <w:p w14:paraId="4E14F900" w14:textId="77777777" w:rsidR="00DC6275" w:rsidRPr="006B071D" w:rsidRDefault="00DC6275" w:rsidP="00DC6275">
            <w:pPr>
              <w:spacing w:after="0"/>
              <w:jc w:val="center"/>
              <w:rPr>
                <w:b/>
              </w:rPr>
            </w:pPr>
          </w:p>
        </w:tc>
        <w:tc>
          <w:tcPr>
            <w:tcW w:w="4394" w:type="dxa"/>
            <w:gridSpan w:val="4"/>
          </w:tcPr>
          <w:p w14:paraId="15A14AF2" w14:textId="239F6139" w:rsidR="00DC6275" w:rsidRPr="00B46739" w:rsidRDefault="00DC6275" w:rsidP="00DC6275">
            <w:pPr>
              <w:spacing w:after="0"/>
              <w:jc w:val="center"/>
            </w:pPr>
          </w:p>
        </w:tc>
        <w:tc>
          <w:tcPr>
            <w:tcW w:w="1933" w:type="dxa"/>
          </w:tcPr>
          <w:p w14:paraId="67C4E680" w14:textId="77777777" w:rsidR="00DC6275" w:rsidRDefault="00DC6275" w:rsidP="00DC6275">
            <w:pPr>
              <w:spacing w:after="0"/>
              <w:jc w:val="center"/>
            </w:pPr>
          </w:p>
        </w:tc>
      </w:tr>
      <w:tr w:rsidR="00DC6275" w14:paraId="221E6336" w14:textId="77777777" w:rsidTr="00687C56">
        <w:tc>
          <w:tcPr>
            <w:tcW w:w="2689" w:type="dxa"/>
            <w:gridSpan w:val="2"/>
            <w:vMerge/>
            <w:vAlign w:val="center"/>
          </w:tcPr>
          <w:p w14:paraId="2BA07342" w14:textId="77777777" w:rsidR="00DC6275" w:rsidRPr="006B071D" w:rsidRDefault="00DC6275" w:rsidP="00DC6275">
            <w:pPr>
              <w:spacing w:after="0"/>
              <w:jc w:val="center"/>
              <w:rPr>
                <w:b/>
              </w:rPr>
            </w:pPr>
          </w:p>
        </w:tc>
        <w:tc>
          <w:tcPr>
            <w:tcW w:w="4394" w:type="dxa"/>
            <w:gridSpan w:val="4"/>
          </w:tcPr>
          <w:p w14:paraId="45726E0A" w14:textId="083D781D" w:rsidR="00DC6275" w:rsidRPr="00B46739" w:rsidRDefault="00DC6275" w:rsidP="00DC6275">
            <w:pPr>
              <w:spacing w:after="0"/>
              <w:jc w:val="center"/>
            </w:pPr>
          </w:p>
        </w:tc>
        <w:tc>
          <w:tcPr>
            <w:tcW w:w="1933" w:type="dxa"/>
          </w:tcPr>
          <w:p w14:paraId="51F43EE9" w14:textId="77777777" w:rsidR="00DC6275" w:rsidRDefault="00DC6275" w:rsidP="00DC6275">
            <w:pPr>
              <w:spacing w:after="0"/>
              <w:jc w:val="center"/>
            </w:pPr>
          </w:p>
        </w:tc>
      </w:tr>
      <w:tr w:rsidR="00DC6275" w14:paraId="63DCB8B4" w14:textId="77777777" w:rsidTr="00687C56">
        <w:tc>
          <w:tcPr>
            <w:tcW w:w="2689" w:type="dxa"/>
            <w:gridSpan w:val="2"/>
            <w:vAlign w:val="center"/>
          </w:tcPr>
          <w:p w14:paraId="02D0DE0C" w14:textId="77777777" w:rsidR="00DC6275" w:rsidRPr="006B071D" w:rsidRDefault="00DC6275" w:rsidP="00DC6275">
            <w:pPr>
              <w:spacing w:after="0"/>
              <w:jc w:val="center"/>
              <w:rPr>
                <w:b/>
              </w:rPr>
            </w:pPr>
            <w:r w:rsidRPr="006B071D">
              <w:rPr>
                <w:b/>
              </w:rPr>
              <w:t>Commercial Criteria Evidence</w:t>
            </w:r>
          </w:p>
        </w:tc>
        <w:tc>
          <w:tcPr>
            <w:tcW w:w="4394" w:type="dxa"/>
            <w:gridSpan w:val="4"/>
          </w:tcPr>
          <w:p w14:paraId="21E31427" w14:textId="77777777" w:rsidR="00DC6275" w:rsidRPr="00B46739" w:rsidRDefault="00DC6275" w:rsidP="00DC6275">
            <w:pPr>
              <w:spacing w:after="0"/>
              <w:jc w:val="center"/>
            </w:pPr>
            <w:r w:rsidRPr="00B46739">
              <w:t>Completed Bidder Response Document</w:t>
            </w:r>
          </w:p>
        </w:tc>
        <w:tc>
          <w:tcPr>
            <w:tcW w:w="1933" w:type="dxa"/>
          </w:tcPr>
          <w:p w14:paraId="1F88F2F1" w14:textId="77777777" w:rsidR="00DC6275" w:rsidRDefault="00DC6275" w:rsidP="00DC6275">
            <w:pPr>
              <w:spacing w:after="0"/>
              <w:jc w:val="center"/>
            </w:pPr>
          </w:p>
        </w:tc>
      </w:tr>
      <w:tr w:rsidR="00DC6275" w14:paraId="583C0538" w14:textId="77777777" w:rsidTr="00C563D8">
        <w:trPr>
          <w:trHeight w:val="271"/>
        </w:trPr>
        <w:tc>
          <w:tcPr>
            <w:tcW w:w="9016" w:type="dxa"/>
            <w:gridSpan w:val="7"/>
          </w:tcPr>
          <w:p w14:paraId="18C1A74D" w14:textId="77777777" w:rsidR="00DC6275" w:rsidRDefault="00DC6275" w:rsidP="00DC6275">
            <w:pPr>
              <w:spacing w:after="0"/>
              <w:jc w:val="center"/>
            </w:pPr>
          </w:p>
        </w:tc>
      </w:tr>
      <w:tr w:rsidR="00DC6275" w14:paraId="6DE6CC2E" w14:textId="77777777" w:rsidTr="00687C56">
        <w:trPr>
          <w:trHeight w:val="461"/>
        </w:trPr>
        <w:tc>
          <w:tcPr>
            <w:tcW w:w="9016" w:type="dxa"/>
            <w:gridSpan w:val="7"/>
            <w:shd w:val="clear" w:color="auto" w:fill="FF0000"/>
            <w:vAlign w:val="center"/>
          </w:tcPr>
          <w:p w14:paraId="11A123CB" w14:textId="77777777" w:rsidR="00DC6275" w:rsidRPr="006B071D" w:rsidRDefault="00DC6275" w:rsidP="00DC6275">
            <w:pPr>
              <w:spacing w:after="0"/>
              <w:rPr>
                <w:b/>
                <w:color w:val="FFFFFF" w:themeColor="background1"/>
              </w:rPr>
            </w:pPr>
            <w:r w:rsidRPr="006B071D">
              <w:rPr>
                <w:b/>
                <w:color w:val="FFFFFF" w:themeColor="background1"/>
              </w:rPr>
              <w:t>We, the Bidder, hereby confirm we compliance with the following policies and requirements:</w:t>
            </w:r>
          </w:p>
        </w:tc>
      </w:tr>
      <w:tr w:rsidR="00DC6275"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DC6275" w:rsidRPr="006B071D" w:rsidRDefault="00DC6275" w:rsidP="00DC6275">
            <w:pPr>
              <w:spacing w:after="0"/>
              <w:jc w:val="center"/>
              <w:rPr>
                <w:b/>
              </w:rPr>
            </w:pPr>
            <w:r w:rsidRPr="006B071D">
              <w:rPr>
                <w:b/>
              </w:rPr>
              <w:t>Policy</w:t>
            </w:r>
          </w:p>
        </w:tc>
        <w:tc>
          <w:tcPr>
            <w:tcW w:w="1843" w:type="dxa"/>
            <w:gridSpan w:val="2"/>
            <w:shd w:val="clear" w:color="auto" w:fill="D9D9D9" w:themeFill="background1" w:themeFillShade="D9"/>
            <w:vAlign w:val="center"/>
          </w:tcPr>
          <w:p w14:paraId="68B484EF" w14:textId="504B6F5A" w:rsidR="00DC6275" w:rsidRPr="006B071D" w:rsidRDefault="00DC6275" w:rsidP="00DC6275">
            <w:pPr>
              <w:spacing w:after="0"/>
              <w:jc w:val="center"/>
              <w:rPr>
                <w:b/>
              </w:rPr>
            </w:pPr>
            <w:r>
              <w:rPr>
                <w:b/>
              </w:rPr>
              <w:t>Policy / Document</w:t>
            </w:r>
          </w:p>
        </w:tc>
        <w:tc>
          <w:tcPr>
            <w:tcW w:w="2358" w:type="dxa"/>
            <w:gridSpan w:val="2"/>
            <w:shd w:val="clear" w:color="auto" w:fill="D9D9D9" w:themeFill="background1" w:themeFillShade="D9"/>
            <w:vAlign w:val="center"/>
          </w:tcPr>
          <w:p w14:paraId="44E66747" w14:textId="5BAECF37" w:rsidR="00DC6275" w:rsidRPr="006B071D" w:rsidRDefault="00DC6275" w:rsidP="00DC6275">
            <w:pPr>
              <w:spacing w:after="0"/>
              <w:jc w:val="center"/>
              <w:rPr>
                <w:b/>
              </w:rPr>
            </w:pPr>
            <w:r>
              <w:rPr>
                <w:b/>
              </w:rPr>
              <w:t>Signature</w:t>
            </w:r>
          </w:p>
        </w:tc>
      </w:tr>
      <w:tr w:rsidR="00DC6275" w14:paraId="402CAF1D" w14:textId="77777777" w:rsidTr="00160C08">
        <w:trPr>
          <w:trHeight w:val="503"/>
        </w:trPr>
        <w:tc>
          <w:tcPr>
            <w:tcW w:w="4815" w:type="dxa"/>
            <w:gridSpan w:val="3"/>
            <w:vAlign w:val="center"/>
          </w:tcPr>
          <w:p w14:paraId="7D6966C9" w14:textId="7DD423A2" w:rsidR="00DC6275" w:rsidRDefault="00DC6275" w:rsidP="00DC6275">
            <w:pPr>
              <w:spacing w:after="0"/>
              <w:jc w:val="center"/>
            </w:pPr>
            <w:r>
              <w:lastRenderedPageBreak/>
              <w:t>Terms &amp; Conditions of Bidding</w:t>
            </w:r>
          </w:p>
        </w:tc>
        <w:tc>
          <w:tcPr>
            <w:tcW w:w="1843" w:type="dxa"/>
            <w:gridSpan w:val="2"/>
            <w:vAlign w:val="center"/>
          </w:tcPr>
          <w:p w14:paraId="61138FA1" w14:textId="02E47C7A" w:rsidR="00DC6275" w:rsidRDefault="00D56945" w:rsidP="00DC6275">
            <w:pPr>
              <w:spacing w:after="0"/>
              <w:jc w:val="center"/>
            </w:pPr>
            <w:r>
              <w:rPr>
                <w:rFonts w:ascii="Gill Sans MT" w:hAnsi="Gill Sans MT" w:cs="Arial"/>
                <w:i/>
              </w:rPr>
              <w:object w:dxaOrig="1311" w:dyaOrig="819" w14:anchorId="20B72769">
                <v:shape id="_x0000_i1038" type="#_x0000_t75" style="width:66pt;height:40.5pt" o:ole="">
                  <v:imagedata r:id="rId41" o:title=""/>
                </v:shape>
                <o:OLEObject Type="Embed" ProgID="Acrobat.Document.DC" ShapeID="_x0000_i1038" DrawAspect="Icon" ObjectID="_1842501538" r:id="rId42"/>
              </w:object>
            </w:r>
          </w:p>
        </w:tc>
        <w:tc>
          <w:tcPr>
            <w:tcW w:w="2358" w:type="dxa"/>
            <w:gridSpan w:val="2"/>
            <w:vAlign w:val="center"/>
          </w:tcPr>
          <w:p w14:paraId="4F991E4F" w14:textId="3AE2758C" w:rsidR="00DC6275" w:rsidRDefault="00DC6275" w:rsidP="00DC6275">
            <w:pPr>
              <w:tabs>
                <w:tab w:val="left" w:pos="426"/>
                <w:tab w:val="left" w:pos="993"/>
              </w:tabs>
              <w:spacing w:after="0" w:line="240" w:lineRule="auto"/>
              <w:ind w:left="349"/>
            </w:pPr>
          </w:p>
        </w:tc>
      </w:tr>
      <w:tr w:rsidR="00DC6275" w14:paraId="322CBECE" w14:textId="77777777" w:rsidTr="00160C08">
        <w:trPr>
          <w:trHeight w:val="708"/>
        </w:trPr>
        <w:tc>
          <w:tcPr>
            <w:tcW w:w="4815" w:type="dxa"/>
            <w:gridSpan w:val="3"/>
            <w:vAlign w:val="center"/>
          </w:tcPr>
          <w:p w14:paraId="0D46D364" w14:textId="77777777" w:rsidR="00DC6275" w:rsidRDefault="00DC6275" w:rsidP="00DC6275">
            <w:pPr>
              <w:spacing w:after="0"/>
              <w:jc w:val="center"/>
            </w:pPr>
            <w:r>
              <w:t>Terms &amp; Conditions of Purchase</w:t>
            </w:r>
          </w:p>
        </w:tc>
        <w:bookmarkStart w:id="10" w:name="_MON_1663583450"/>
        <w:bookmarkEnd w:id="10"/>
        <w:tc>
          <w:tcPr>
            <w:tcW w:w="1843" w:type="dxa"/>
            <w:gridSpan w:val="2"/>
            <w:vAlign w:val="center"/>
          </w:tcPr>
          <w:p w14:paraId="6A04A054" w14:textId="1A94FBED" w:rsidR="00DC6275" w:rsidRDefault="00DC6275" w:rsidP="00DC6275">
            <w:pPr>
              <w:spacing w:after="0"/>
              <w:jc w:val="center"/>
            </w:pPr>
            <w:r>
              <w:object w:dxaOrig="1535" w:dyaOrig="992" w14:anchorId="609175C8">
                <v:shape id="_x0000_i1039" type="#_x0000_t75" style="width:77.25pt;height:49.5pt" o:ole="">
                  <v:imagedata r:id="rId43" o:title=""/>
                </v:shape>
                <o:OLEObject Type="Embed" ProgID="Word.Document.12" ShapeID="_x0000_i1039" DrawAspect="Icon" ObjectID="_1842501539" r:id="rId44">
                  <o:FieldCodes>\s</o:FieldCodes>
                </o:OLEObject>
              </w:object>
            </w:r>
          </w:p>
        </w:tc>
        <w:tc>
          <w:tcPr>
            <w:tcW w:w="2358" w:type="dxa"/>
            <w:gridSpan w:val="2"/>
            <w:vAlign w:val="center"/>
          </w:tcPr>
          <w:p w14:paraId="71284D5C" w14:textId="7F2FDB7F" w:rsidR="00DC6275" w:rsidRDefault="00DC6275" w:rsidP="00DC6275">
            <w:pPr>
              <w:spacing w:after="0"/>
              <w:jc w:val="center"/>
            </w:pPr>
          </w:p>
        </w:tc>
      </w:tr>
      <w:tr w:rsidR="004A15BB" w14:paraId="6CCBD9A5" w14:textId="77777777" w:rsidTr="00160C08">
        <w:trPr>
          <w:trHeight w:val="708"/>
        </w:trPr>
        <w:tc>
          <w:tcPr>
            <w:tcW w:w="4815" w:type="dxa"/>
            <w:gridSpan w:val="3"/>
            <w:vAlign w:val="center"/>
          </w:tcPr>
          <w:p w14:paraId="6FF2737E" w14:textId="43BC85D0" w:rsidR="004A15BB" w:rsidRDefault="004A15BB" w:rsidP="00DC6275">
            <w:pPr>
              <w:spacing w:after="0"/>
              <w:jc w:val="center"/>
            </w:pPr>
            <w:r>
              <w:t xml:space="preserve">SCI Mandatory Policies </w:t>
            </w:r>
          </w:p>
        </w:tc>
        <w:tc>
          <w:tcPr>
            <w:tcW w:w="1843" w:type="dxa"/>
            <w:gridSpan w:val="2"/>
            <w:vAlign w:val="center"/>
          </w:tcPr>
          <w:p w14:paraId="434593FF" w14:textId="04C17C69" w:rsidR="004A15BB" w:rsidRDefault="00CD1351" w:rsidP="00DC6275">
            <w:pPr>
              <w:spacing w:after="0"/>
              <w:jc w:val="center"/>
            </w:pPr>
            <w:r>
              <w:object w:dxaOrig="1534" w:dyaOrig="997" w14:anchorId="0DCE85BE">
                <v:shape id="_x0000_i1040" type="#_x0000_t75" style="width:76.5pt;height:49.5pt" o:ole="">
                  <v:imagedata r:id="rId45" o:title=""/>
                </v:shape>
                <o:OLEObject Type="Embed" ProgID="Acrobat.Document.DC" ShapeID="_x0000_i1040" DrawAspect="Icon" ObjectID="_1842501540" r:id="rId46"/>
              </w:object>
            </w:r>
          </w:p>
        </w:tc>
        <w:tc>
          <w:tcPr>
            <w:tcW w:w="2358" w:type="dxa"/>
            <w:gridSpan w:val="2"/>
            <w:vAlign w:val="center"/>
          </w:tcPr>
          <w:p w14:paraId="5F4B74C7" w14:textId="77777777" w:rsidR="004A15BB" w:rsidRDefault="004A15BB" w:rsidP="00DC6275">
            <w:pPr>
              <w:spacing w:after="0"/>
              <w:jc w:val="center"/>
            </w:pPr>
          </w:p>
        </w:tc>
      </w:tr>
      <w:tr w:rsidR="00DC6275" w14:paraId="402E874E" w14:textId="77777777" w:rsidTr="00160C08">
        <w:trPr>
          <w:trHeight w:val="708"/>
        </w:trPr>
        <w:tc>
          <w:tcPr>
            <w:tcW w:w="4815" w:type="dxa"/>
            <w:gridSpan w:val="3"/>
            <w:vAlign w:val="center"/>
          </w:tcPr>
          <w:p w14:paraId="0D9C9AD3" w14:textId="77777777" w:rsidR="00DC6275" w:rsidRDefault="00DC6275" w:rsidP="00DC6275">
            <w:pPr>
              <w:spacing w:after="0"/>
              <w:jc w:val="center"/>
            </w:pPr>
            <w:r>
              <w:t>Supplier Sustainability Policy</w:t>
            </w:r>
          </w:p>
          <w:p w14:paraId="6D5CB171" w14:textId="4BEC4FAB" w:rsidR="00DC6275" w:rsidRDefault="00DC6275" w:rsidP="00DC6275">
            <w:pPr>
              <w:spacing w:after="0"/>
              <w:jc w:val="center"/>
            </w:pPr>
            <w:r>
              <w:t>and the included mandatory policies</w:t>
            </w:r>
          </w:p>
        </w:tc>
        <w:tc>
          <w:tcPr>
            <w:tcW w:w="1843" w:type="dxa"/>
            <w:gridSpan w:val="2"/>
            <w:vAlign w:val="center"/>
          </w:tcPr>
          <w:p w14:paraId="18101AEA" w14:textId="2B82DC45" w:rsidR="00DC6275" w:rsidRDefault="00DC6275" w:rsidP="00DC6275">
            <w:pPr>
              <w:spacing w:after="0"/>
              <w:jc w:val="center"/>
            </w:pPr>
            <w:hyperlink r:id="rId47" w:history="1">
              <w:r w:rsidRPr="00B46C4E">
                <w:rPr>
                  <w:rStyle w:val="Hyperlink"/>
                  <w:rFonts w:asciiTheme="minorHAnsi" w:hAnsiTheme="minorHAnsi"/>
                </w:rPr>
                <w:t>Click Here to Access</w:t>
              </w:r>
            </w:hyperlink>
          </w:p>
        </w:tc>
        <w:tc>
          <w:tcPr>
            <w:tcW w:w="2358" w:type="dxa"/>
            <w:gridSpan w:val="2"/>
            <w:vAlign w:val="center"/>
          </w:tcPr>
          <w:p w14:paraId="3CE534FC" w14:textId="77777777" w:rsidR="00DC6275" w:rsidRDefault="00DC6275" w:rsidP="00DC6275">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23EBA458"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r w:rsidRPr="00DF3B24">
        <w:rPr>
          <w:rStyle w:val="eop"/>
          <w:rFonts w:ascii="Gill Sans MT" w:hAnsi="Gill Sans MT" w:cstheme="minorHAnsi"/>
          <w:sz w:val="22"/>
          <w:szCs w:val="22"/>
        </w:rPr>
        <w:t> </w:t>
      </w:r>
    </w:p>
    <w:p w14:paraId="587686B9" w14:textId="77777777"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0B7089" w14:textId="69E8A963" w:rsidR="009D533C" w:rsidRDefault="00291AA4" w:rsidP="001A6360">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32469DB0" w14:textId="44A070DD" w:rsidR="00F67576" w:rsidRDefault="00F67576">
      <w:pPr>
        <w:rPr>
          <w:rFonts w:eastAsiaTheme="majorEastAsia" w:cstheme="minorHAnsi"/>
          <w:b/>
          <w:sz w:val="32"/>
          <w:szCs w:val="32"/>
        </w:rPr>
      </w:pPr>
      <w:bookmarkStart w:id="11" w:name="_PART_4_-"/>
      <w:bookmarkEnd w:id="11"/>
    </w:p>
    <w:p w14:paraId="697FBEA4" w14:textId="79EDE20B" w:rsidR="00F67576" w:rsidRPr="00F67576" w:rsidRDefault="00F67576" w:rsidP="00F67576">
      <w:pPr>
        <w:jc w:val="center"/>
      </w:pPr>
      <w:bookmarkStart w:id="12" w:name="_SCHEDULE_1_–"/>
      <w:bookmarkEnd w:id="12"/>
    </w:p>
    <w:sectPr w:rsidR="00F67576" w:rsidRPr="00F67576" w:rsidSect="00743229">
      <w:headerReference w:type="default" r:id="rId48"/>
      <w:footerReference w:type="default" r:id="rId49"/>
      <w:headerReference w:type="first" r:id="rId50"/>
      <w:footerReference w:type="first" r:id="rId51"/>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3BD35" w14:textId="77777777" w:rsidR="003F36F0" w:rsidRDefault="003F36F0">
      <w:r>
        <w:separator/>
      </w:r>
    </w:p>
  </w:endnote>
  <w:endnote w:type="continuationSeparator" w:id="0">
    <w:p w14:paraId="44AC11E6" w14:textId="77777777" w:rsidR="003F36F0" w:rsidRDefault="003F36F0">
      <w:r>
        <w:continuationSeparator/>
      </w:r>
    </w:p>
  </w:endnote>
  <w:endnote w:type="continuationNotice" w:id="1">
    <w:p w14:paraId="2454B63A" w14:textId="77777777" w:rsidR="003F36F0" w:rsidRDefault="003F36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AC3E07" w:rsidRDefault="00AC3E07" w:rsidP="00FC265F">
        <w:pPr>
          <w:pStyle w:val="Footer"/>
          <w:spacing w:after="0"/>
          <w:rPr>
            <w:sz w:val="20"/>
          </w:rPr>
        </w:pPr>
      </w:p>
      <w:p w14:paraId="2AEE8079" w14:textId="397F1177" w:rsidR="00AC3E07" w:rsidRPr="00420CB6" w:rsidRDefault="0030693E" w:rsidP="00FC265F">
        <w:pPr>
          <w:pStyle w:val="Footer"/>
          <w:spacing w:after="0"/>
          <w:rPr>
            <w:sz w:val="20"/>
          </w:rPr>
        </w:pPr>
        <w:proofErr w:type="gramStart"/>
        <w:r>
          <w:rPr>
            <w:sz w:val="20"/>
          </w:rPr>
          <w:t>ITT :</w:t>
        </w:r>
        <w:proofErr w:type="gramEnd"/>
        <w:r w:rsidR="00AC3E07" w:rsidRPr="0030693E">
          <w:rPr>
            <w:sz w:val="20"/>
          </w:rPr>
          <w:t xml:space="preserve"> Construction Minor Works</w:t>
        </w:r>
      </w:p>
      <w:p w14:paraId="1AC374D5" w14:textId="1DEB0380" w:rsidR="00AC3E07" w:rsidRPr="005A3936" w:rsidRDefault="00AC3E07"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2A6DFF">
          <w:rPr>
            <w:noProof/>
            <w:sz w:val="16"/>
            <w:szCs w:val="16"/>
          </w:rPr>
          <w:t>13</w:t>
        </w:r>
        <w:r w:rsidRPr="005A3936">
          <w:rPr>
            <w:noProof/>
            <w:sz w:val="16"/>
            <w:szCs w:val="16"/>
          </w:rPr>
          <w:fldChar w:fldCharType="end"/>
        </w:r>
      </w:p>
    </w:sdtContent>
  </w:sdt>
  <w:p w14:paraId="5765BECF" w14:textId="77777777" w:rsidR="00AC3E07" w:rsidRPr="00575C69" w:rsidRDefault="00AC3E07"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AC3E07" w:rsidRPr="005B7AF3" w14:paraId="21896C19" w14:textId="77777777" w:rsidTr="00DE6A0C">
      <w:trPr>
        <w:cantSplit/>
        <w:trHeight w:val="904"/>
      </w:trPr>
      <w:tc>
        <w:tcPr>
          <w:tcW w:w="1857" w:type="dxa"/>
        </w:tcPr>
        <w:p w14:paraId="56C3F282" w14:textId="77777777" w:rsidR="00AC3E07" w:rsidRPr="00575C69" w:rsidRDefault="00AC3E07" w:rsidP="00B17A8D">
          <w:pPr>
            <w:spacing w:after="0" w:line="240" w:lineRule="auto"/>
            <w:rPr>
              <w:i/>
              <w:smallCaps/>
              <w:sz w:val="16"/>
              <w:szCs w:val="16"/>
            </w:rPr>
          </w:pPr>
        </w:p>
      </w:tc>
      <w:tc>
        <w:tcPr>
          <w:tcW w:w="2463" w:type="dxa"/>
        </w:tcPr>
        <w:p w14:paraId="363B5A91" w14:textId="77777777" w:rsidR="00AC3E07" w:rsidRPr="002928FA" w:rsidRDefault="00AC3E07" w:rsidP="00B17A8D">
          <w:pPr>
            <w:spacing w:after="0" w:line="160" w:lineRule="atLeast"/>
            <w:rPr>
              <w:b/>
              <w:color w:val="FF0000"/>
              <w:sz w:val="16"/>
              <w:szCs w:val="16"/>
            </w:rPr>
          </w:pPr>
        </w:p>
      </w:tc>
      <w:tc>
        <w:tcPr>
          <w:tcW w:w="4860" w:type="dxa"/>
        </w:tcPr>
        <w:p w14:paraId="1E0E3163" w14:textId="77777777" w:rsidR="00AC3E07" w:rsidRPr="005B7AF3" w:rsidRDefault="00AC3E07" w:rsidP="00B17A8D">
          <w:pPr>
            <w:pStyle w:val="BodyText"/>
            <w:spacing w:after="0" w:line="240" w:lineRule="auto"/>
            <w:rPr>
              <w:smallCaps/>
              <w:sz w:val="11"/>
              <w:szCs w:val="11"/>
            </w:rPr>
          </w:pPr>
        </w:p>
      </w:tc>
    </w:tr>
  </w:tbl>
  <w:p w14:paraId="3004B959" w14:textId="77777777" w:rsidR="00AC3E07" w:rsidRDefault="00AC3E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471F0" w14:textId="77777777" w:rsidR="003F36F0" w:rsidRDefault="003F36F0">
      <w:r>
        <w:separator/>
      </w:r>
    </w:p>
  </w:footnote>
  <w:footnote w:type="continuationSeparator" w:id="0">
    <w:p w14:paraId="21B699F2" w14:textId="77777777" w:rsidR="003F36F0" w:rsidRDefault="003F36F0">
      <w:r>
        <w:continuationSeparator/>
      </w:r>
    </w:p>
  </w:footnote>
  <w:footnote w:type="continuationNotice" w:id="1">
    <w:p w14:paraId="2F1667AC" w14:textId="77777777" w:rsidR="003F36F0" w:rsidRDefault="003F36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AC3E07" w:rsidRPr="00BA615D" w:rsidRDefault="00AC3E07"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AC3E07" w:rsidRDefault="00AC3E0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19C6DBA"/>
    <w:multiLevelType w:val="hybridMultilevel"/>
    <w:tmpl w:val="B1E63952"/>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0B04998"/>
    <w:multiLevelType w:val="hybridMultilevel"/>
    <w:tmpl w:val="075A4F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1F737B3"/>
    <w:multiLevelType w:val="hybridMultilevel"/>
    <w:tmpl w:val="A478FDCE"/>
    <w:lvl w:ilvl="0" w:tplc="C804E8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D64928"/>
    <w:multiLevelType w:val="hybridMultilevel"/>
    <w:tmpl w:val="F2DC8674"/>
    <w:lvl w:ilvl="0" w:tplc="73E80F62">
      <w:start w:val="1"/>
      <w:numFmt w:val="bullet"/>
      <w:lvlText w:val=""/>
      <w:lvlJc w:val="left"/>
      <w:pPr>
        <w:ind w:left="343" w:hanging="360"/>
      </w:pPr>
      <w:rPr>
        <w:rFonts w:ascii="Symbol" w:hAnsi="Symbol" w:hint="default"/>
        <w:color w:val="auto"/>
      </w:rPr>
    </w:lvl>
    <w:lvl w:ilvl="1" w:tplc="04090003" w:tentative="1">
      <w:start w:val="1"/>
      <w:numFmt w:val="bullet"/>
      <w:lvlText w:val="o"/>
      <w:lvlJc w:val="left"/>
      <w:pPr>
        <w:ind w:left="1063" w:hanging="360"/>
      </w:pPr>
      <w:rPr>
        <w:rFonts w:ascii="Courier New" w:hAnsi="Courier New" w:cs="Courier New" w:hint="default"/>
      </w:rPr>
    </w:lvl>
    <w:lvl w:ilvl="2" w:tplc="04090005" w:tentative="1">
      <w:start w:val="1"/>
      <w:numFmt w:val="bullet"/>
      <w:lvlText w:val=""/>
      <w:lvlJc w:val="left"/>
      <w:pPr>
        <w:ind w:left="1783" w:hanging="360"/>
      </w:pPr>
      <w:rPr>
        <w:rFonts w:ascii="Wingdings" w:hAnsi="Wingdings" w:hint="default"/>
      </w:rPr>
    </w:lvl>
    <w:lvl w:ilvl="3" w:tplc="04090001" w:tentative="1">
      <w:start w:val="1"/>
      <w:numFmt w:val="bullet"/>
      <w:lvlText w:val=""/>
      <w:lvlJc w:val="left"/>
      <w:pPr>
        <w:ind w:left="2503" w:hanging="360"/>
      </w:pPr>
      <w:rPr>
        <w:rFonts w:ascii="Symbol" w:hAnsi="Symbol" w:hint="default"/>
      </w:rPr>
    </w:lvl>
    <w:lvl w:ilvl="4" w:tplc="04090003" w:tentative="1">
      <w:start w:val="1"/>
      <w:numFmt w:val="bullet"/>
      <w:lvlText w:val="o"/>
      <w:lvlJc w:val="left"/>
      <w:pPr>
        <w:ind w:left="3223" w:hanging="360"/>
      </w:pPr>
      <w:rPr>
        <w:rFonts w:ascii="Courier New" w:hAnsi="Courier New" w:cs="Courier New" w:hint="default"/>
      </w:rPr>
    </w:lvl>
    <w:lvl w:ilvl="5" w:tplc="04090005" w:tentative="1">
      <w:start w:val="1"/>
      <w:numFmt w:val="bullet"/>
      <w:lvlText w:val=""/>
      <w:lvlJc w:val="left"/>
      <w:pPr>
        <w:ind w:left="3943" w:hanging="360"/>
      </w:pPr>
      <w:rPr>
        <w:rFonts w:ascii="Wingdings" w:hAnsi="Wingdings" w:hint="default"/>
      </w:rPr>
    </w:lvl>
    <w:lvl w:ilvl="6" w:tplc="04090001" w:tentative="1">
      <w:start w:val="1"/>
      <w:numFmt w:val="bullet"/>
      <w:lvlText w:val=""/>
      <w:lvlJc w:val="left"/>
      <w:pPr>
        <w:ind w:left="4663" w:hanging="360"/>
      </w:pPr>
      <w:rPr>
        <w:rFonts w:ascii="Symbol" w:hAnsi="Symbol" w:hint="default"/>
      </w:rPr>
    </w:lvl>
    <w:lvl w:ilvl="7" w:tplc="04090003" w:tentative="1">
      <w:start w:val="1"/>
      <w:numFmt w:val="bullet"/>
      <w:lvlText w:val="o"/>
      <w:lvlJc w:val="left"/>
      <w:pPr>
        <w:ind w:left="5383" w:hanging="360"/>
      </w:pPr>
      <w:rPr>
        <w:rFonts w:ascii="Courier New" w:hAnsi="Courier New" w:cs="Courier New" w:hint="default"/>
      </w:rPr>
    </w:lvl>
    <w:lvl w:ilvl="8" w:tplc="04090005" w:tentative="1">
      <w:start w:val="1"/>
      <w:numFmt w:val="bullet"/>
      <w:lvlText w:val=""/>
      <w:lvlJc w:val="left"/>
      <w:pPr>
        <w:ind w:left="6103" w:hanging="360"/>
      </w:pPr>
      <w:rPr>
        <w:rFonts w:ascii="Wingdings" w:hAnsi="Wingdings" w:hint="default"/>
      </w:rPr>
    </w:lvl>
  </w:abstractNum>
  <w:abstractNum w:abstractNumId="6"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8"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14496B"/>
    <w:multiLevelType w:val="multilevel"/>
    <w:tmpl w:val="861C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E973A82"/>
    <w:multiLevelType w:val="hybridMultilevel"/>
    <w:tmpl w:val="07D4C0F6"/>
    <w:lvl w:ilvl="0" w:tplc="360CCC74">
      <w:start w:val="1"/>
      <w:numFmt w:val="decimal"/>
      <w:lvlText w:val="%1."/>
      <w:lvlJc w:val="left"/>
      <w:pPr>
        <w:ind w:left="360" w:hanging="360"/>
      </w:pPr>
      <w:rPr>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AF0A3C"/>
    <w:multiLevelType w:val="hybridMultilevel"/>
    <w:tmpl w:val="AC02442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5BD54FCC"/>
    <w:multiLevelType w:val="hybridMultilevel"/>
    <w:tmpl w:val="07385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7"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D300F1"/>
    <w:multiLevelType w:val="hybridMultilevel"/>
    <w:tmpl w:val="4426EF8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C2969070">
      <w:start w:val="1"/>
      <w:numFmt w:val="decimal"/>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09C719C"/>
    <w:multiLevelType w:val="hybridMultilevel"/>
    <w:tmpl w:val="881E7F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F3E97"/>
    <w:multiLevelType w:val="hybridMultilevel"/>
    <w:tmpl w:val="AE6C08BE"/>
    <w:lvl w:ilvl="0" w:tplc="5D46A84A">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21"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960382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29383034">
    <w:abstractNumId w:val="9"/>
  </w:num>
  <w:num w:numId="3" w16cid:durableId="1011954359">
    <w:abstractNumId w:val="13"/>
  </w:num>
  <w:num w:numId="4" w16cid:durableId="1680424962">
    <w:abstractNumId w:val="17"/>
  </w:num>
  <w:num w:numId="5" w16cid:durableId="1371033084">
    <w:abstractNumId w:val="2"/>
  </w:num>
  <w:num w:numId="6" w16cid:durableId="1140077483">
    <w:abstractNumId w:val="21"/>
  </w:num>
  <w:num w:numId="7" w16cid:durableId="1733966688">
    <w:abstractNumId w:val="18"/>
  </w:num>
  <w:num w:numId="8" w16cid:durableId="917011464">
    <w:abstractNumId w:val="7"/>
  </w:num>
  <w:num w:numId="9" w16cid:durableId="1374617705">
    <w:abstractNumId w:val="16"/>
  </w:num>
  <w:num w:numId="10" w16cid:durableId="379941076">
    <w:abstractNumId w:val="6"/>
  </w:num>
  <w:num w:numId="11" w16cid:durableId="1006325002">
    <w:abstractNumId w:val="22"/>
  </w:num>
  <w:num w:numId="12" w16cid:durableId="1279484037">
    <w:abstractNumId w:val="8"/>
  </w:num>
  <w:num w:numId="13" w16cid:durableId="1216307809">
    <w:abstractNumId w:val="14"/>
  </w:num>
  <w:num w:numId="14" w16cid:durableId="4865557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53142132">
    <w:abstractNumId w:val="1"/>
  </w:num>
  <w:num w:numId="16" w16cid:durableId="169832272">
    <w:abstractNumId w:val="3"/>
  </w:num>
  <w:num w:numId="17" w16cid:durableId="100540065">
    <w:abstractNumId w:val="10"/>
  </w:num>
  <w:num w:numId="18" w16cid:durableId="1087121028">
    <w:abstractNumId w:val="15"/>
  </w:num>
  <w:num w:numId="19" w16cid:durableId="37164623">
    <w:abstractNumId w:val="5"/>
  </w:num>
  <w:num w:numId="20" w16cid:durableId="307439448">
    <w:abstractNumId w:val="12"/>
  </w:num>
  <w:num w:numId="21" w16cid:durableId="1211652758">
    <w:abstractNumId w:val="19"/>
  </w:num>
  <w:num w:numId="22" w16cid:durableId="988904097">
    <w:abstractNumId w:val="11"/>
  </w:num>
  <w:num w:numId="23" w16cid:durableId="845898871">
    <w:abstractNumId w:val="4"/>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lmer, Liz">
    <w15:presenceInfo w15:providerId="AD" w15:userId="S-1-12-1-4079034599-1084177439-2161789343-42310291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A93"/>
    <w:rsid w:val="00015ABC"/>
    <w:rsid w:val="000208B6"/>
    <w:rsid w:val="00024132"/>
    <w:rsid w:val="000263B5"/>
    <w:rsid w:val="00027513"/>
    <w:rsid w:val="00030E88"/>
    <w:rsid w:val="0004423A"/>
    <w:rsid w:val="00046128"/>
    <w:rsid w:val="00047A56"/>
    <w:rsid w:val="00047BA5"/>
    <w:rsid w:val="00050A27"/>
    <w:rsid w:val="000518DA"/>
    <w:rsid w:val="00053C9F"/>
    <w:rsid w:val="00054366"/>
    <w:rsid w:val="00057E9C"/>
    <w:rsid w:val="00057F7E"/>
    <w:rsid w:val="000610F3"/>
    <w:rsid w:val="0006584B"/>
    <w:rsid w:val="000662DB"/>
    <w:rsid w:val="0006669B"/>
    <w:rsid w:val="00067425"/>
    <w:rsid w:val="0007068F"/>
    <w:rsid w:val="000711DB"/>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1173"/>
    <w:rsid w:val="000A2FA7"/>
    <w:rsid w:val="000A31A3"/>
    <w:rsid w:val="000A33F4"/>
    <w:rsid w:val="000A3401"/>
    <w:rsid w:val="000A7E6F"/>
    <w:rsid w:val="000B596F"/>
    <w:rsid w:val="000B68C8"/>
    <w:rsid w:val="000B7552"/>
    <w:rsid w:val="000C01A5"/>
    <w:rsid w:val="000C0A68"/>
    <w:rsid w:val="000C0DBB"/>
    <w:rsid w:val="000C1AF2"/>
    <w:rsid w:val="000C2DE7"/>
    <w:rsid w:val="000C4224"/>
    <w:rsid w:val="000C52C1"/>
    <w:rsid w:val="000D3B55"/>
    <w:rsid w:val="000D48BA"/>
    <w:rsid w:val="000E18CA"/>
    <w:rsid w:val="000E3521"/>
    <w:rsid w:val="000E3F37"/>
    <w:rsid w:val="000E4B93"/>
    <w:rsid w:val="000E4DF6"/>
    <w:rsid w:val="000E5CC0"/>
    <w:rsid w:val="000E6878"/>
    <w:rsid w:val="000E77D5"/>
    <w:rsid w:val="000F2C58"/>
    <w:rsid w:val="000F3297"/>
    <w:rsid w:val="00100892"/>
    <w:rsid w:val="0010125C"/>
    <w:rsid w:val="001023C1"/>
    <w:rsid w:val="001031BC"/>
    <w:rsid w:val="00103C01"/>
    <w:rsid w:val="001046FA"/>
    <w:rsid w:val="00104E4D"/>
    <w:rsid w:val="00105244"/>
    <w:rsid w:val="001114C0"/>
    <w:rsid w:val="001115A4"/>
    <w:rsid w:val="00113DB2"/>
    <w:rsid w:val="0011552C"/>
    <w:rsid w:val="00120361"/>
    <w:rsid w:val="001216F8"/>
    <w:rsid w:val="00121777"/>
    <w:rsid w:val="00122D66"/>
    <w:rsid w:val="00124DC3"/>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4C7A"/>
    <w:rsid w:val="00184DEC"/>
    <w:rsid w:val="00185EA3"/>
    <w:rsid w:val="001869B3"/>
    <w:rsid w:val="00191D74"/>
    <w:rsid w:val="00193B55"/>
    <w:rsid w:val="00194223"/>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508E"/>
    <w:rsid w:val="001C5269"/>
    <w:rsid w:val="001D0D7B"/>
    <w:rsid w:val="001D14ED"/>
    <w:rsid w:val="001D1A78"/>
    <w:rsid w:val="001D42F6"/>
    <w:rsid w:val="001D73A4"/>
    <w:rsid w:val="001D772D"/>
    <w:rsid w:val="001E1E01"/>
    <w:rsid w:val="001E331F"/>
    <w:rsid w:val="001E6E68"/>
    <w:rsid w:val="001F1E71"/>
    <w:rsid w:val="001F57CE"/>
    <w:rsid w:val="001F6C5E"/>
    <w:rsid w:val="001F70B0"/>
    <w:rsid w:val="002001FA"/>
    <w:rsid w:val="00200D50"/>
    <w:rsid w:val="00200DF7"/>
    <w:rsid w:val="002024AE"/>
    <w:rsid w:val="00205258"/>
    <w:rsid w:val="00205AAF"/>
    <w:rsid w:val="00207479"/>
    <w:rsid w:val="0021044B"/>
    <w:rsid w:val="00211458"/>
    <w:rsid w:val="002119DB"/>
    <w:rsid w:val="00212963"/>
    <w:rsid w:val="00213502"/>
    <w:rsid w:val="00213C59"/>
    <w:rsid w:val="002166F4"/>
    <w:rsid w:val="002169EA"/>
    <w:rsid w:val="0021730D"/>
    <w:rsid w:val="00221DD4"/>
    <w:rsid w:val="00225062"/>
    <w:rsid w:val="00233625"/>
    <w:rsid w:val="00235776"/>
    <w:rsid w:val="002379AF"/>
    <w:rsid w:val="0024128A"/>
    <w:rsid w:val="00242ABA"/>
    <w:rsid w:val="00250F39"/>
    <w:rsid w:val="002524E7"/>
    <w:rsid w:val="00253412"/>
    <w:rsid w:val="00257234"/>
    <w:rsid w:val="00260C10"/>
    <w:rsid w:val="00262D66"/>
    <w:rsid w:val="00262D8B"/>
    <w:rsid w:val="00266A68"/>
    <w:rsid w:val="00267102"/>
    <w:rsid w:val="00267692"/>
    <w:rsid w:val="002726AB"/>
    <w:rsid w:val="00272FCD"/>
    <w:rsid w:val="002733CA"/>
    <w:rsid w:val="00275315"/>
    <w:rsid w:val="00275A2E"/>
    <w:rsid w:val="00276FD9"/>
    <w:rsid w:val="0027761D"/>
    <w:rsid w:val="00277711"/>
    <w:rsid w:val="00280BA2"/>
    <w:rsid w:val="00281784"/>
    <w:rsid w:val="002825F8"/>
    <w:rsid w:val="002826FA"/>
    <w:rsid w:val="00291AA4"/>
    <w:rsid w:val="002931E5"/>
    <w:rsid w:val="0029360F"/>
    <w:rsid w:val="002A2F62"/>
    <w:rsid w:val="002A4DED"/>
    <w:rsid w:val="002A56C7"/>
    <w:rsid w:val="002A5974"/>
    <w:rsid w:val="002A6DFF"/>
    <w:rsid w:val="002A7AE4"/>
    <w:rsid w:val="002B05AA"/>
    <w:rsid w:val="002B554C"/>
    <w:rsid w:val="002B58C1"/>
    <w:rsid w:val="002C0DFB"/>
    <w:rsid w:val="002C5496"/>
    <w:rsid w:val="002C5B20"/>
    <w:rsid w:val="002D4D23"/>
    <w:rsid w:val="002D6398"/>
    <w:rsid w:val="002E0315"/>
    <w:rsid w:val="002E20A5"/>
    <w:rsid w:val="002E229C"/>
    <w:rsid w:val="002E52D8"/>
    <w:rsid w:val="002E6366"/>
    <w:rsid w:val="002E66E6"/>
    <w:rsid w:val="002E6F7D"/>
    <w:rsid w:val="002F21A5"/>
    <w:rsid w:val="002F28E9"/>
    <w:rsid w:val="002F2940"/>
    <w:rsid w:val="002F3187"/>
    <w:rsid w:val="002F45A9"/>
    <w:rsid w:val="002F4680"/>
    <w:rsid w:val="002F5D37"/>
    <w:rsid w:val="002F6FE4"/>
    <w:rsid w:val="00300665"/>
    <w:rsid w:val="00301A30"/>
    <w:rsid w:val="00302FE1"/>
    <w:rsid w:val="00303E58"/>
    <w:rsid w:val="00303EE9"/>
    <w:rsid w:val="0030693E"/>
    <w:rsid w:val="00306CC9"/>
    <w:rsid w:val="003070E5"/>
    <w:rsid w:val="00307228"/>
    <w:rsid w:val="0030738B"/>
    <w:rsid w:val="0031587C"/>
    <w:rsid w:val="0031602A"/>
    <w:rsid w:val="00316B9A"/>
    <w:rsid w:val="00317DA4"/>
    <w:rsid w:val="00320485"/>
    <w:rsid w:val="00320BB0"/>
    <w:rsid w:val="00321030"/>
    <w:rsid w:val="0032120B"/>
    <w:rsid w:val="00321F33"/>
    <w:rsid w:val="00322DFC"/>
    <w:rsid w:val="00325607"/>
    <w:rsid w:val="00325E3C"/>
    <w:rsid w:val="0032682B"/>
    <w:rsid w:val="00326B6B"/>
    <w:rsid w:val="00327751"/>
    <w:rsid w:val="003307EC"/>
    <w:rsid w:val="00332B41"/>
    <w:rsid w:val="003354CC"/>
    <w:rsid w:val="00337FC9"/>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5115"/>
    <w:rsid w:val="00365B3F"/>
    <w:rsid w:val="00367A5C"/>
    <w:rsid w:val="00370A49"/>
    <w:rsid w:val="00370B1C"/>
    <w:rsid w:val="00371017"/>
    <w:rsid w:val="00371927"/>
    <w:rsid w:val="00373F07"/>
    <w:rsid w:val="00374826"/>
    <w:rsid w:val="0037521E"/>
    <w:rsid w:val="003808DF"/>
    <w:rsid w:val="00381319"/>
    <w:rsid w:val="00381342"/>
    <w:rsid w:val="00383853"/>
    <w:rsid w:val="00384B3A"/>
    <w:rsid w:val="003850BE"/>
    <w:rsid w:val="00385607"/>
    <w:rsid w:val="00385E61"/>
    <w:rsid w:val="00387382"/>
    <w:rsid w:val="003900C2"/>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2099"/>
    <w:rsid w:val="003C256A"/>
    <w:rsid w:val="003C30DE"/>
    <w:rsid w:val="003C31AC"/>
    <w:rsid w:val="003C7309"/>
    <w:rsid w:val="003C7475"/>
    <w:rsid w:val="003C78AA"/>
    <w:rsid w:val="003D01D0"/>
    <w:rsid w:val="003D5ECA"/>
    <w:rsid w:val="003D6E98"/>
    <w:rsid w:val="003E0D4B"/>
    <w:rsid w:val="003E1060"/>
    <w:rsid w:val="003E3794"/>
    <w:rsid w:val="003E440B"/>
    <w:rsid w:val="003E4E9F"/>
    <w:rsid w:val="003E7B14"/>
    <w:rsid w:val="003F2FB4"/>
    <w:rsid w:val="003F36F0"/>
    <w:rsid w:val="003F5099"/>
    <w:rsid w:val="003F61C7"/>
    <w:rsid w:val="003F7DB9"/>
    <w:rsid w:val="00401139"/>
    <w:rsid w:val="00401489"/>
    <w:rsid w:val="00401EAA"/>
    <w:rsid w:val="00413385"/>
    <w:rsid w:val="00417B7D"/>
    <w:rsid w:val="00420CB6"/>
    <w:rsid w:val="00421FCC"/>
    <w:rsid w:val="00424167"/>
    <w:rsid w:val="00424518"/>
    <w:rsid w:val="00424980"/>
    <w:rsid w:val="0042726A"/>
    <w:rsid w:val="004305C8"/>
    <w:rsid w:val="00430976"/>
    <w:rsid w:val="0043186F"/>
    <w:rsid w:val="0043340B"/>
    <w:rsid w:val="004345F6"/>
    <w:rsid w:val="00435C62"/>
    <w:rsid w:val="00436D18"/>
    <w:rsid w:val="00437237"/>
    <w:rsid w:val="00442C47"/>
    <w:rsid w:val="00444E39"/>
    <w:rsid w:val="00445C94"/>
    <w:rsid w:val="00450CD5"/>
    <w:rsid w:val="00452580"/>
    <w:rsid w:val="00455457"/>
    <w:rsid w:val="00456D8D"/>
    <w:rsid w:val="0046161C"/>
    <w:rsid w:val="0046203C"/>
    <w:rsid w:val="004624FC"/>
    <w:rsid w:val="004656B0"/>
    <w:rsid w:val="00477F50"/>
    <w:rsid w:val="0048029D"/>
    <w:rsid w:val="00480CDD"/>
    <w:rsid w:val="004810E3"/>
    <w:rsid w:val="00483227"/>
    <w:rsid w:val="00491942"/>
    <w:rsid w:val="00492015"/>
    <w:rsid w:val="00492B87"/>
    <w:rsid w:val="004A15BB"/>
    <w:rsid w:val="004A4C0E"/>
    <w:rsid w:val="004A645B"/>
    <w:rsid w:val="004A6AED"/>
    <w:rsid w:val="004A712B"/>
    <w:rsid w:val="004A7582"/>
    <w:rsid w:val="004A79D3"/>
    <w:rsid w:val="004B4312"/>
    <w:rsid w:val="004B4823"/>
    <w:rsid w:val="004B7147"/>
    <w:rsid w:val="004C1A07"/>
    <w:rsid w:val="004C241E"/>
    <w:rsid w:val="004C4101"/>
    <w:rsid w:val="004C4C80"/>
    <w:rsid w:val="004D0D07"/>
    <w:rsid w:val="004D2047"/>
    <w:rsid w:val="004D41DF"/>
    <w:rsid w:val="004D618C"/>
    <w:rsid w:val="004D770F"/>
    <w:rsid w:val="004E02D5"/>
    <w:rsid w:val="004E0C95"/>
    <w:rsid w:val="004E4D43"/>
    <w:rsid w:val="004E57A2"/>
    <w:rsid w:val="004E5E75"/>
    <w:rsid w:val="004F13EA"/>
    <w:rsid w:val="004F79A6"/>
    <w:rsid w:val="00500A90"/>
    <w:rsid w:val="00503227"/>
    <w:rsid w:val="0050354A"/>
    <w:rsid w:val="005062A2"/>
    <w:rsid w:val="005114A5"/>
    <w:rsid w:val="00513A8C"/>
    <w:rsid w:val="0051465B"/>
    <w:rsid w:val="00517E04"/>
    <w:rsid w:val="005221A2"/>
    <w:rsid w:val="00524C2A"/>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77F7"/>
    <w:rsid w:val="005A1108"/>
    <w:rsid w:val="005A14E9"/>
    <w:rsid w:val="005A3380"/>
    <w:rsid w:val="005A3936"/>
    <w:rsid w:val="005B4943"/>
    <w:rsid w:val="005B6879"/>
    <w:rsid w:val="005B69A2"/>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4C0A"/>
    <w:rsid w:val="005F74B1"/>
    <w:rsid w:val="00601D18"/>
    <w:rsid w:val="006024D2"/>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F67"/>
    <w:rsid w:val="00632AF4"/>
    <w:rsid w:val="00634365"/>
    <w:rsid w:val="00640464"/>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369B"/>
    <w:rsid w:val="0068733D"/>
    <w:rsid w:val="00687C56"/>
    <w:rsid w:val="00691028"/>
    <w:rsid w:val="00692B45"/>
    <w:rsid w:val="0069305A"/>
    <w:rsid w:val="00693F9A"/>
    <w:rsid w:val="00694759"/>
    <w:rsid w:val="00696E24"/>
    <w:rsid w:val="006A0184"/>
    <w:rsid w:val="006A0F54"/>
    <w:rsid w:val="006A1266"/>
    <w:rsid w:val="006A1BA5"/>
    <w:rsid w:val="006A4175"/>
    <w:rsid w:val="006A51E1"/>
    <w:rsid w:val="006A6D0E"/>
    <w:rsid w:val="006B2CC9"/>
    <w:rsid w:val="006B3793"/>
    <w:rsid w:val="006B73FE"/>
    <w:rsid w:val="006C2C3B"/>
    <w:rsid w:val="006C30E8"/>
    <w:rsid w:val="006C4820"/>
    <w:rsid w:val="006C483F"/>
    <w:rsid w:val="006C4913"/>
    <w:rsid w:val="006C7C1B"/>
    <w:rsid w:val="006D1CAB"/>
    <w:rsid w:val="006D549F"/>
    <w:rsid w:val="006D5CC3"/>
    <w:rsid w:val="006E0D3C"/>
    <w:rsid w:val="006E0ED5"/>
    <w:rsid w:val="006E1A0A"/>
    <w:rsid w:val="006E2F0F"/>
    <w:rsid w:val="006E4713"/>
    <w:rsid w:val="006E6EA6"/>
    <w:rsid w:val="006F5049"/>
    <w:rsid w:val="006F5C8C"/>
    <w:rsid w:val="006F7F99"/>
    <w:rsid w:val="0070094F"/>
    <w:rsid w:val="0070455C"/>
    <w:rsid w:val="00705155"/>
    <w:rsid w:val="0070687F"/>
    <w:rsid w:val="007075A5"/>
    <w:rsid w:val="00712B87"/>
    <w:rsid w:val="00713FCB"/>
    <w:rsid w:val="007150D9"/>
    <w:rsid w:val="00715C34"/>
    <w:rsid w:val="00717AB3"/>
    <w:rsid w:val="00720E5E"/>
    <w:rsid w:val="00721066"/>
    <w:rsid w:val="007247BA"/>
    <w:rsid w:val="00726D5B"/>
    <w:rsid w:val="007274E5"/>
    <w:rsid w:val="00727CFC"/>
    <w:rsid w:val="007325F4"/>
    <w:rsid w:val="0073471D"/>
    <w:rsid w:val="00734D74"/>
    <w:rsid w:val="00734E29"/>
    <w:rsid w:val="007415A2"/>
    <w:rsid w:val="00742C9B"/>
    <w:rsid w:val="00743229"/>
    <w:rsid w:val="00743DC5"/>
    <w:rsid w:val="00745337"/>
    <w:rsid w:val="00746EBE"/>
    <w:rsid w:val="00746F4B"/>
    <w:rsid w:val="00747151"/>
    <w:rsid w:val="00756F89"/>
    <w:rsid w:val="00757A22"/>
    <w:rsid w:val="007672A2"/>
    <w:rsid w:val="007719D2"/>
    <w:rsid w:val="00771C43"/>
    <w:rsid w:val="00771D69"/>
    <w:rsid w:val="0077298A"/>
    <w:rsid w:val="00774E8A"/>
    <w:rsid w:val="00774F63"/>
    <w:rsid w:val="00776096"/>
    <w:rsid w:val="0077613D"/>
    <w:rsid w:val="0078233E"/>
    <w:rsid w:val="007851D7"/>
    <w:rsid w:val="00790169"/>
    <w:rsid w:val="00790501"/>
    <w:rsid w:val="00791DAE"/>
    <w:rsid w:val="007A2395"/>
    <w:rsid w:val="007A4602"/>
    <w:rsid w:val="007B03EC"/>
    <w:rsid w:val="007B1234"/>
    <w:rsid w:val="007B4927"/>
    <w:rsid w:val="007C03D9"/>
    <w:rsid w:val="007C0C39"/>
    <w:rsid w:val="007C0DEB"/>
    <w:rsid w:val="007C18EA"/>
    <w:rsid w:val="007C1FBC"/>
    <w:rsid w:val="007C419C"/>
    <w:rsid w:val="007C4A7B"/>
    <w:rsid w:val="007C5564"/>
    <w:rsid w:val="007C71AE"/>
    <w:rsid w:val="007D1C4B"/>
    <w:rsid w:val="007D4658"/>
    <w:rsid w:val="007D6F45"/>
    <w:rsid w:val="007D756B"/>
    <w:rsid w:val="007D7D7F"/>
    <w:rsid w:val="007E1A13"/>
    <w:rsid w:val="007F56E3"/>
    <w:rsid w:val="00803AE0"/>
    <w:rsid w:val="00805498"/>
    <w:rsid w:val="008063A6"/>
    <w:rsid w:val="00807B3C"/>
    <w:rsid w:val="0081050D"/>
    <w:rsid w:val="00812E88"/>
    <w:rsid w:val="008142A7"/>
    <w:rsid w:val="00814A30"/>
    <w:rsid w:val="00816508"/>
    <w:rsid w:val="008216A5"/>
    <w:rsid w:val="008221C4"/>
    <w:rsid w:val="0082317F"/>
    <w:rsid w:val="008248BB"/>
    <w:rsid w:val="008318A5"/>
    <w:rsid w:val="00835327"/>
    <w:rsid w:val="008374FB"/>
    <w:rsid w:val="00840DF0"/>
    <w:rsid w:val="008413AC"/>
    <w:rsid w:val="00847E3A"/>
    <w:rsid w:val="00852EFB"/>
    <w:rsid w:val="00864D62"/>
    <w:rsid w:val="00864F60"/>
    <w:rsid w:val="00865EB5"/>
    <w:rsid w:val="008759EE"/>
    <w:rsid w:val="00875BAF"/>
    <w:rsid w:val="00875CB1"/>
    <w:rsid w:val="00886431"/>
    <w:rsid w:val="00887B74"/>
    <w:rsid w:val="00894C0D"/>
    <w:rsid w:val="0089504B"/>
    <w:rsid w:val="0089569C"/>
    <w:rsid w:val="00895B8D"/>
    <w:rsid w:val="0089647E"/>
    <w:rsid w:val="00897CBE"/>
    <w:rsid w:val="008A245E"/>
    <w:rsid w:val="008A42BB"/>
    <w:rsid w:val="008A4A8D"/>
    <w:rsid w:val="008A6E7B"/>
    <w:rsid w:val="008A7219"/>
    <w:rsid w:val="008B11CC"/>
    <w:rsid w:val="008B38B3"/>
    <w:rsid w:val="008B55CF"/>
    <w:rsid w:val="008B741C"/>
    <w:rsid w:val="008B7954"/>
    <w:rsid w:val="008C1038"/>
    <w:rsid w:val="008C2696"/>
    <w:rsid w:val="008C4952"/>
    <w:rsid w:val="008C50D1"/>
    <w:rsid w:val="008C790F"/>
    <w:rsid w:val="008D01FA"/>
    <w:rsid w:val="008D07C5"/>
    <w:rsid w:val="008D12EE"/>
    <w:rsid w:val="008D1C85"/>
    <w:rsid w:val="008D217E"/>
    <w:rsid w:val="008D265A"/>
    <w:rsid w:val="008D328B"/>
    <w:rsid w:val="008D3365"/>
    <w:rsid w:val="008D38DC"/>
    <w:rsid w:val="008D4BE2"/>
    <w:rsid w:val="008E1A6B"/>
    <w:rsid w:val="008E530C"/>
    <w:rsid w:val="008E6338"/>
    <w:rsid w:val="008E67A9"/>
    <w:rsid w:val="008E6E14"/>
    <w:rsid w:val="008F019F"/>
    <w:rsid w:val="008F0762"/>
    <w:rsid w:val="008F168F"/>
    <w:rsid w:val="008F278C"/>
    <w:rsid w:val="008F6516"/>
    <w:rsid w:val="008F6801"/>
    <w:rsid w:val="00905044"/>
    <w:rsid w:val="009107C5"/>
    <w:rsid w:val="009139D9"/>
    <w:rsid w:val="00913A2B"/>
    <w:rsid w:val="00917AE1"/>
    <w:rsid w:val="00921211"/>
    <w:rsid w:val="0092164A"/>
    <w:rsid w:val="00921FB0"/>
    <w:rsid w:val="00925624"/>
    <w:rsid w:val="00925BB0"/>
    <w:rsid w:val="009269E1"/>
    <w:rsid w:val="00927751"/>
    <w:rsid w:val="00932F7B"/>
    <w:rsid w:val="00933409"/>
    <w:rsid w:val="00933E16"/>
    <w:rsid w:val="009348A7"/>
    <w:rsid w:val="00935F6A"/>
    <w:rsid w:val="00940D42"/>
    <w:rsid w:val="00941308"/>
    <w:rsid w:val="00941A62"/>
    <w:rsid w:val="00942016"/>
    <w:rsid w:val="00943010"/>
    <w:rsid w:val="00943A2E"/>
    <w:rsid w:val="009442D1"/>
    <w:rsid w:val="009443F7"/>
    <w:rsid w:val="00945613"/>
    <w:rsid w:val="00945CB3"/>
    <w:rsid w:val="009465DC"/>
    <w:rsid w:val="009505EE"/>
    <w:rsid w:val="0095148D"/>
    <w:rsid w:val="00951C2A"/>
    <w:rsid w:val="00952840"/>
    <w:rsid w:val="009532B3"/>
    <w:rsid w:val="00954B71"/>
    <w:rsid w:val="009563A0"/>
    <w:rsid w:val="00961345"/>
    <w:rsid w:val="009630D1"/>
    <w:rsid w:val="00967809"/>
    <w:rsid w:val="00967A0D"/>
    <w:rsid w:val="00970025"/>
    <w:rsid w:val="0097040F"/>
    <w:rsid w:val="00972782"/>
    <w:rsid w:val="00972784"/>
    <w:rsid w:val="009727B9"/>
    <w:rsid w:val="00972D17"/>
    <w:rsid w:val="00974E4E"/>
    <w:rsid w:val="00975484"/>
    <w:rsid w:val="00975D63"/>
    <w:rsid w:val="00976EFB"/>
    <w:rsid w:val="00977465"/>
    <w:rsid w:val="00980B49"/>
    <w:rsid w:val="00980EE7"/>
    <w:rsid w:val="00981E3E"/>
    <w:rsid w:val="0098664A"/>
    <w:rsid w:val="00987C1D"/>
    <w:rsid w:val="00990EB0"/>
    <w:rsid w:val="00993ECF"/>
    <w:rsid w:val="009961B0"/>
    <w:rsid w:val="00997828"/>
    <w:rsid w:val="00997D9B"/>
    <w:rsid w:val="00997FF4"/>
    <w:rsid w:val="009A0923"/>
    <w:rsid w:val="009A21A4"/>
    <w:rsid w:val="009A3EE4"/>
    <w:rsid w:val="009B31CD"/>
    <w:rsid w:val="009B42AC"/>
    <w:rsid w:val="009B51B5"/>
    <w:rsid w:val="009C05F3"/>
    <w:rsid w:val="009C1471"/>
    <w:rsid w:val="009C1478"/>
    <w:rsid w:val="009C24EB"/>
    <w:rsid w:val="009C3E73"/>
    <w:rsid w:val="009C6D01"/>
    <w:rsid w:val="009C7362"/>
    <w:rsid w:val="009C7462"/>
    <w:rsid w:val="009D1B8B"/>
    <w:rsid w:val="009D2F3B"/>
    <w:rsid w:val="009D36FA"/>
    <w:rsid w:val="009D533C"/>
    <w:rsid w:val="009E07D4"/>
    <w:rsid w:val="009E12EB"/>
    <w:rsid w:val="009E22E9"/>
    <w:rsid w:val="009E681D"/>
    <w:rsid w:val="009E6F21"/>
    <w:rsid w:val="009F04B9"/>
    <w:rsid w:val="009F0C65"/>
    <w:rsid w:val="009F63ED"/>
    <w:rsid w:val="009F72A7"/>
    <w:rsid w:val="009F7BE0"/>
    <w:rsid w:val="00A01787"/>
    <w:rsid w:val="00A06808"/>
    <w:rsid w:val="00A07745"/>
    <w:rsid w:val="00A10490"/>
    <w:rsid w:val="00A11093"/>
    <w:rsid w:val="00A11EBD"/>
    <w:rsid w:val="00A120AA"/>
    <w:rsid w:val="00A128F0"/>
    <w:rsid w:val="00A12A91"/>
    <w:rsid w:val="00A12E5A"/>
    <w:rsid w:val="00A1554E"/>
    <w:rsid w:val="00A219B4"/>
    <w:rsid w:val="00A2260A"/>
    <w:rsid w:val="00A23BA7"/>
    <w:rsid w:val="00A2469B"/>
    <w:rsid w:val="00A30BAE"/>
    <w:rsid w:val="00A325EA"/>
    <w:rsid w:val="00A33A94"/>
    <w:rsid w:val="00A350E5"/>
    <w:rsid w:val="00A3515C"/>
    <w:rsid w:val="00A37B46"/>
    <w:rsid w:val="00A42BC4"/>
    <w:rsid w:val="00A47BB1"/>
    <w:rsid w:val="00A5023C"/>
    <w:rsid w:val="00A50EFB"/>
    <w:rsid w:val="00A526BD"/>
    <w:rsid w:val="00A52CE3"/>
    <w:rsid w:val="00A53332"/>
    <w:rsid w:val="00A54061"/>
    <w:rsid w:val="00A542AB"/>
    <w:rsid w:val="00A56950"/>
    <w:rsid w:val="00A56A19"/>
    <w:rsid w:val="00A57D71"/>
    <w:rsid w:val="00A6068D"/>
    <w:rsid w:val="00A67089"/>
    <w:rsid w:val="00A677EB"/>
    <w:rsid w:val="00A70315"/>
    <w:rsid w:val="00A75264"/>
    <w:rsid w:val="00A753E3"/>
    <w:rsid w:val="00A76B36"/>
    <w:rsid w:val="00A76FD3"/>
    <w:rsid w:val="00A8484D"/>
    <w:rsid w:val="00A84F7C"/>
    <w:rsid w:val="00A8715B"/>
    <w:rsid w:val="00A871C9"/>
    <w:rsid w:val="00A9061C"/>
    <w:rsid w:val="00A90CC7"/>
    <w:rsid w:val="00A91906"/>
    <w:rsid w:val="00A91CFF"/>
    <w:rsid w:val="00A93DA6"/>
    <w:rsid w:val="00A97362"/>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3E07"/>
    <w:rsid w:val="00AC402B"/>
    <w:rsid w:val="00AC59F0"/>
    <w:rsid w:val="00AC7360"/>
    <w:rsid w:val="00AC766F"/>
    <w:rsid w:val="00AD299B"/>
    <w:rsid w:val="00AD513A"/>
    <w:rsid w:val="00AE08E6"/>
    <w:rsid w:val="00AE451A"/>
    <w:rsid w:val="00AE46C0"/>
    <w:rsid w:val="00AE4D14"/>
    <w:rsid w:val="00AF0C6A"/>
    <w:rsid w:val="00AF344E"/>
    <w:rsid w:val="00AF38EB"/>
    <w:rsid w:val="00AF5C15"/>
    <w:rsid w:val="00AF7240"/>
    <w:rsid w:val="00AF75F9"/>
    <w:rsid w:val="00B0104F"/>
    <w:rsid w:val="00B02B7D"/>
    <w:rsid w:val="00B030B9"/>
    <w:rsid w:val="00B06B19"/>
    <w:rsid w:val="00B07269"/>
    <w:rsid w:val="00B07855"/>
    <w:rsid w:val="00B07A5F"/>
    <w:rsid w:val="00B1128E"/>
    <w:rsid w:val="00B12566"/>
    <w:rsid w:val="00B140FE"/>
    <w:rsid w:val="00B15181"/>
    <w:rsid w:val="00B17A8D"/>
    <w:rsid w:val="00B21AC5"/>
    <w:rsid w:val="00B2292B"/>
    <w:rsid w:val="00B23B81"/>
    <w:rsid w:val="00B25A80"/>
    <w:rsid w:val="00B33157"/>
    <w:rsid w:val="00B36FF9"/>
    <w:rsid w:val="00B40040"/>
    <w:rsid w:val="00B421EE"/>
    <w:rsid w:val="00B46739"/>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1CE0"/>
    <w:rsid w:val="00B8445B"/>
    <w:rsid w:val="00B85D90"/>
    <w:rsid w:val="00B862D2"/>
    <w:rsid w:val="00B8797D"/>
    <w:rsid w:val="00B91F53"/>
    <w:rsid w:val="00B92891"/>
    <w:rsid w:val="00B92FDC"/>
    <w:rsid w:val="00B938EC"/>
    <w:rsid w:val="00B9631C"/>
    <w:rsid w:val="00B97F34"/>
    <w:rsid w:val="00BA1B7C"/>
    <w:rsid w:val="00BA3973"/>
    <w:rsid w:val="00BA4477"/>
    <w:rsid w:val="00BA615D"/>
    <w:rsid w:val="00BB08AA"/>
    <w:rsid w:val="00BB15D6"/>
    <w:rsid w:val="00BB2CCD"/>
    <w:rsid w:val="00BB7835"/>
    <w:rsid w:val="00BD064A"/>
    <w:rsid w:val="00BD07F2"/>
    <w:rsid w:val="00BD156C"/>
    <w:rsid w:val="00BD38AF"/>
    <w:rsid w:val="00BD5696"/>
    <w:rsid w:val="00BD5D93"/>
    <w:rsid w:val="00BE08C7"/>
    <w:rsid w:val="00BE1133"/>
    <w:rsid w:val="00BE1B0D"/>
    <w:rsid w:val="00BE2858"/>
    <w:rsid w:val="00BE2F1B"/>
    <w:rsid w:val="00BE346F"/>
    <w:rsid w:val="00BE3EB0"/>
    <w:rsid w:val="00BE5765"/>
    <w:rsid w:val="00BE72D4"/>
    <w:rsid w:val="00BF067A"/>
    <w:rsid w:val="00BF4855"/>
    <w:rsid w:val="00BF4C6B"/>
    <w:rsid w:val="00BF5CC1"/>
    <w:rsid w:val="00BF5DF3"/>
    <w:rsid w:val="00C01436"/>
    <w:rsid w:val="00C0477E"/>
    <w:rsid w:val="00C063D0"/>
    <w:rsid w:val="00C1367C"/>
    <w:rsid w:val="00C14C9A"/>
    <w:rsid w:val="00C15509"/>
    <w:rsid w:val="00C16E5D"/>
    <w:rsid w:val="00C2257B"/>
    <w:rsid w:val="00C251FB"/>
    <w:rsid w:val="00C25FEE"/>
    <w:rsid w:val="00C2639D"/>
    <w:rsid w:val="00C2670B"/>
    <w:rsid w:val="00C304CD"/>
    <w:rsid w:val="00C30984"/>
    <w:rsid w:val="00C326CB"/>
    <w:rsid w:val="00C330D7"/>
    <w:rsid w:val="00C35357"/>
    <w:rsid w:val="00C35B94"/>
    <w:rsid w:val="00C3644B"/>
    <w:rsid w:val="00C40E77"/>
    <w:rsid w:val="00C41EF7"/>
    <w:rsid w:val="00C4209E"/>
    <w:rsid w:val="00C50235"/>
    <w:rsid w:val="00C50680"/>
    <w:rsid w:val="00C509D6"/>
    <w:rsid w:val="00C5494A"/>
    <w:rsid w:val="00C550AA"/>
    <w:rsid w:val="00C550F6"/>
    <w:rsid w:val="00C563D8"/>
    <w:rsid w:val="00C57948"/>
    <w:rsid w:val="00C6151E"/>
    <w:rsid w:val="00C62620"/>
    <w:rsid w:val="00C703F9"/>
    <w:rsid w:val="00C7267E"/>
    <w:rsid w:val="00C73D57"/>
    <w:rsid w:val="00C74F1C"/>
    <w:rsid w:val="00C75006"/>
    <w:rsid w:val="00C81986"/>
    <w:rsid w:val="00C81C3E"/>
    <w:rsid w:val="00C82E6A"/>
    <w:rsid w:val="00C8360B"/>
    <w:rsid w:val="00C83FF7"/>
    <w:rsid w:val="00C850CE"/>
    <w:rsid w:val="00C86B52"/>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FAC"/>
    <w:rsid w:val="00CB374B"/>
    <w:rsid w:val="00CB3EF9"/>
    <w:rsid w:val="00CB4028"/>
    <w:rsid w:val="00CB65C7"/>
    <w:rsid w:val="00CB7924"/>
    <w:rsid w:val="00CC5D3B"/>
    <w:rsid w:val="00CD1351"/>
    <w:rsid w:val="00CD28A2"/>
    <w:rsid w:val="00CD3CA8"/>
    <w:rsid w:val="00CD43E2"/>
    <w:rsid w:val="00CE0CB8"/>
    <w:rsid w:val="00CE15A5"/>
    <w:rsid w:val="00CE217D"/>
    <w:rsid w:val="00CE31AD"/>
    <w:rsid w:val="00CE32AC"/>
    <w:rsid w:val="00CE6350"/>
    <w:rsid w:val="00CF5B71"/>
    <w:rsid w:val="00D00B4D"/>
    <w:rsid w:val="00D03BFB"/>
    <w:rsid w:val="00D0422C"/>
    <w:rsid w:val="00D12714"/>
    <w:rsid w:val="00D14E08"/>
    <w:rsid w:val="00D16CC2"/>
    <w:rsid w:val="00D16D59"/>
    <w:rsid w:val="00D2068E"/>
    <w:rsid w:val="00D20BEE"/>
    <w:rsid w:val="00D2348B"/>
    <w:rsid w:val="00D24D9C"/>
    <w:rsid w:val="00D275B5"/>
    <w:rsid w:val="00D31127"/>
    <w:rsid w:val="00D33611"/>
    <w:rsid w:val="00D34088"/>
    <w:rsid w:val="00D36A15"/>
    <w:rsid w:val="00D42DBF"/>
    <w:rsid w:val="00D43186"/>
    <w:rsid w:val="00D439F5"/>
    <w:rsid w:val="00D454E2"/>
    <w:rsid w:val="00D50999"/>
    <w:rsid w:val="00D50D91"/>
    <w:rsid w:val="00D5112E"/>
    <w:rsid w:val="00D51938"/>
    <w:rsid w:val="00D51EFF"/>
    <w:rsid w:val="00D53C32"/>
    <w:rsid w:val="00D56945"/>
    <w:rsid w:val="00D57BCB"/>
    <w:rsid w:val="00D6053E"/>
    <w:rsid w:val="00D627FF"/>
    <w:rsid w:val="00D62E0B"/>
    <w:rsid w:val="00D63659"/>
    <w:rsid w:val="00D66992"/>
    <w:rsid w:val="00D6792C"/>
    <w:rsid w:val="00D72194"/>
    <w:rsid w:val="00D74F68"/>
    <w:rsid w:val="00D75427"/>
    <w:rsid w:val="00D75931"/>
    <w:rsid w:val="00D81A8A"/>
    <w:rsid w:val="00D829C6"/>
    <w:rsid w:val="00D862C7"/>
    <w:rsid w:val="00D86551"/>
    <w:rsid w:val="00D86904"/>
    <w:rsid w:val="00D86AE0"/>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2D64"/>
    <w:rsid w:val="00DC322E"/>
    <w:rsid w:val="00DC6275"/>
    <w:rsid w:val="00DD04C9"/>
    <w:rsid w:val="00DD08B3"/>
    <w:rsid w:val="00DD130C"/>
    <w:rsid w:val="00DD443B"/>
    <w:rsid w:val="00DD52F0"/>
    <w:rsid w:val="00DD768F"/>
    <w:rsid w:val="00DE16A7"/>
    <w:rsid w:val="00DE1C06"/>
    <w:rsid w:val="00DE35B6"/>
    <w:rsid w:val="00DE4E17"/>
    <w:rsid w:val="00DE6A0C"/>
    <w:rsid w:val="00DE6B76"/>
    <w:rsid w:val="00DE7B79"/>
    <w:rsid w:val="00DF1121"/>
    <w:rsid w:val="00DF23DA"/>
    <w:rsid w:val="00DF3B24"/>
    <w:rsid w:val="00DF5736"/>
    <w:rsid w:val="00E003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27506"/>
    <w:rsid w:val="00E305F1"/>
    <w:rsid w:val="00E30929"/>
    <w:rsid w:val="00E351DF"/>
    <w:rsid w:val="00E440A7"/>
    <w:rsid w:val="00E45069"/>
    <w:rsid w:val="00E45379"/>
    <w:rsid w:val="00E53B1C"/>
    <w:rsid w:val="00E53D9D"/>
    <w:rsid w:val="00E54B5C"/>
    <w:rsid w:val="00E55AC3"/>
    <w:rsid w:val="00E56986"/>
    <w:rsid w:val="00E56F40"/>
    <w:rsid w:val="00E570C5"/>
    <w:rsid w:val="00E60AB5"/>
    <w:rsid w:val="00E61019"/>
    <w:rsid w:val="00E62533"/>
    <w:rsid w:val="00E63F3E"/>
    <w:rsid w:val="00E64C8C"/>
    <w:rsid w:val="00E661E1"/>
    <w:rsid w:val="00E70605"/>
    <w:rsid w:val="00E70D4C"/>
    <w:rsid w:val="00E71899"/>
    <w:rsid w:val="00E72D87"/>
    <w:rsid w:val="00E7354E"/>
    <w:rsid w:val="00E73D92"/>
    <w:rsid w:val="00E74748"/>
    <w:rsid w:val="00E751F0"/>
    <w:rsid w:val="00E75E5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127F"/>
    <w:rsid w:val="00EF2FA6"/>
    <w:rsid w:val="00EF30C7"/>
    <w:rsid w:val="00EF3D83"/>
    <w:rsid w:val="00EF3EAA"/>
    <w:rsid w:val="00F01A7D"/>
    <w:rsid w:val="00F13E45"/>
    <w:rsid w:val="00F156E9"/>
    <w:rsid w:val="00F16C0B"/>
    <w:rsid w:val="00F20242"/>
    <w:rsid w:val="00F24F12"/>
    <w:rsid w:val="00F259C9"/>
    <w:rsid w:val="00F25ED6"/>
    <w:rsid w:val="00F26906"/>
    <w:rsid w:val="00F27474"/>
    <w:rsid w:val="00F27F49"/>
    <w:rsid w:val="00F32A12"/>
    <w:rsid w:val="00F32F7E"/>
    <w:rsid w:val="00F33737"/>
    <w:rsid w:val="00F34733"/>
    <w:rsid w:val="00F349A0"/>
    <w:rsid w:val="00F43558"/>
    <w:rsid w:val="00F43EED"/>
    <w:rsid w:val="00F457F9"/>
    <w:rsid w:val="00F5428F"/>
    <w:rsid w:val="00F6366C"/>
    <w:rsid w:val="00F67576"/>
    <w:rsid w:val="00F711B7"/>
    <w:rsid w:val="00F74117"/>
    <w:rsid w:val="00F77A77"/>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B0BE0"/>
    <w:rsid w:val="00FB0D9C"/>
    <w:rsid w:val="00FB4E2E"/>
    <w:rsid w:val="00FB5997"/>
    <w:rsid w:val="00FB7ED5"/>
    <w:rsid w:val="00FC1C84"/>
    <w:rsid w:val="00FC1D3D"/>
    <w:rsid w:val="00FC265F"/>
    <w:rsid w:val="00FC6722"/>
    <w:rsid w:val="00FD0CD9"/>
    <w:rsid w:val="00FD0D5B"/>
    <w:rsid w:val="00FD12E8"/>
    <w:rsid w:val="00FD4134"/>
    <w:rsid w:val="00FD5C3E"/>
    <w:rsid w:val="00FE091C"/>
    <w:rsid w:val="00FE35CB"/>
    <w:rsid w:val="00FE451A"/>
    <w:rsid w:val="00FE50C3"/>
    <w:rsid w:val="00FE649F"/>
    <w:rsid w:val="00FF0B1E"/>
    <w:rsid w:val="00FF12C0"/>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Lapis Bulleted List,List Paragraph (numbered (a)),List Paragraph1,References,Dot pt,F5 List Paragraph,List Paragraph Char Char Char,Indicator Text,Numbered Para 1,Bullet 1,Bullet Points,Párrafo de lista,MAIN CONTENT,Bullets,WB Para,i) 내용"/>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link w:val="NoSpacingChar"/>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ListParagraphChar">
    <w:name w:val="List Paragraph Char"/>
    <w:aliases w:val="Lapis Bulleted List Char,List Paragraph (numbered (a)) Char,List Paragraph1 Char,References Char,Dot pt Char,F5 List Paragraph Char,List Paragraph Char Char Char Char,Indicator Text Char,Numbered Para 1 Char,Bullet 1 Char,i) 내용 Char"/>
    <w:basedOn w:val="DefaultParagraphFont"/>
    <w:link w:val="ListParagraph"/>
    <w:uiPriority w:val="34"/>
    <w:qFormat/>
    <w:locked/>
    <w:rsid w:val="00AF7240"/>
  </w:style>
  <w:style w:type="paragraph" w:customStyle="1" w:styleId="pf0">
    <w:name w:val="pf0"/>
    <w:basedOn w:val="Normal"/>
    <w:rsid w:val="004F79A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4F79A6"/>
    <w:rPr>
      <w:rFonts w:ascii="Segoe UI" w:hAnsi="Segoe UI" w:cs="Segoe UI" w:hint="default"/>
      <w:sz w:val="18"/>
      <w:szCs w:val="18"/>
    </w:rPr>
  </w:style>
  <w:style w:type="character" w:customStyle="1" w:styleId="NoSpacingChar">
    <w:name w:val="No Spacing Char"/>
    <w:basedOn w:val="DefaultParagraphFont"/>
    <w:link w:val="NoSpacing"/>
    <w:uiPriority w:val="1"/>
    <w:locked/>
    <w:rsid w:val="00BF5D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8267583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560360383">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2569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avethechildren.net/" TargetMode="External"/><Relationship Id="rId18" Type="http://schemas.openxmlformats.org/officeDocument/2006/relationships/oleObject" Target="embeddings/oleObject1.bin"/><Relationship Id="rId26" Type="http://schemas.openxmlformats.org/officeDocument/2006/relationships/package" Target="embeddings/Microsoft_Excel_Worksheet2.xlsx"/><Relationship Id="rId39" Type="http://schemas.openxmlformats.org/officeDocument/2006/relationships/image" Target="media/image13.emf"/><Relationship Id="rId21" Type="http://schemas.openxmlformats.org/officeDocument/2006/relationships/image" Target="media/image4.emf"/><Relationship Id="rId34" Type="http://schemas.openxmlformats.org/officeDocument/2006/relationships/package" Target="embeddings/Microsoft_Excel_Worksheet6.xlsx"/><Relationship Id="rId42" Type="http://schemas.openxmlformats.org/officeDocument/2006/relationships/oleObject" Target="embeddings/oleObject4.bin"/><Relationship Id="rId47" Type="http://schemas.openxmlformats.org/officeDocument/2006/relationships/hyperlink" Target="https://www.savethechildren.net/sites/www.savethechildren.net/files/Supplier%20Sustainability%20Policy.pdf" TargetMode="External"/><Relationship Id="rId50"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FG.Tenders@savethechildren.org" TargetMode="External"/><Relationship Id="rId29" Type="http://schemas.openxmlformats.org/officeDocument/2006/relationships/image" Target="media/image8.emf"/><Relationship Id="rId11" Type="http://schemas.openxmlformats.org/officeDocument/2006/relationships/hyperlink" Target="mailto:AFG.Tenders@savethechildren.org" TargetMode="External"/><Relationship Id="rId24" Type="http://schemas.openxmlformats.org/officeDocument/2006/relationships/package" Target="embeddings/Microsoft_Excel_Worksheet1.xlsx"/><Relationship Id="rId32" Type="http://schemas.openxmlformats.org/officeDocument/2006/relationships/package" Target="embeddings/Microsoft_Excel_Worksheet5.xlsx"/><Relationship Id="rId37" Type="http://schemas.openxmlformats.org/officeDocument/2006/relationships/image" Target="media/image12.emf"/><Relationship Id="rId40" Type="http://schemas.openxmlformats.org/officeDocument/2006/relationships/oleObject" Target="embeddings/oleObject3.bin"/><Relationship Id="rId45" Type="http://schemas.openxmlformats.org/officeDocument/2006/relationships/image" Target="media/image16.emf"/><Relationship Id="rId53" Type="http://schemas.microsoft.com/office/2011/relationships/people" Target="peop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image" Target="media/image9.emf"/><Relationship Id="rId44" Type="http://schemas.openxmlformats.org/officeDocument/2006/relationships/package" Target="embeddings/Microsoft_Word_Document.docx"/><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emf"/><Relationship Id="rId22" Type="http://schemas.openxmlformats.org/officeDocument/2006/relationships/package" Target="embeddings/Microsoft_Excel_Worksheet.xlsx"/><Relationship Id="rId27" Type="http://schemas.openxmlformats.org/officeDocument/2006/relationships/image" Target="media/image7.emf"/><Relationship Id="rId30" Type="http://schemas.openxmlformats.org/officeDocument/2006/relationships/package" Target="embeddings/Microsoft_Excel_Worksheet4.xlsx"/><Relationship Id="rId35" Type="http://schemas.openxmlformats.org/officeDocument/2006/relationships/image" Target="media/image11.emf"/><Relationship Id="rId43" Type="http://schemas.openxmlformats.org/officeDocument/2006/relationships/image" Target="media/image15.emf"/><Relationship Id="rId48"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hyperlink" Target="file:///D:\Logistic\Program%20files\Health%20and%20Nutrition\Freeman%20Fundation\Open%20Tender%20(One%20time%20setup%20and%20rehabiliation%20of%20Static%20Facilities%20at%20Jawzjan%20under%20FF%20project)\4.%20Announcment\SC-PR-13%20Invitation%20to%20Tender%20(ITT)%20(EN)%20(002).docx" TargetMode="External"/><Relationship Id="rId17" Type="http://schemas.openxmlformats.org/officeDocument/2006/relationships/image" Target="media/image2.emf"/><Relationship Id="rId25" Type="http://schemas.openxmlformats.org/officeDocument/2006/relationships/image" Target="media/image6.emf"/><Relationship Id="rId33" Type="http://schemas.openxmlformats.org/officeDocument/2006/relationships/image" Target="media/image10.emf"/><Relationship Id="rId38" Type="http://schemas.openxmlformats.org/officeDocument/2006/relationships/package" Target="embeddings/Microsoft_Excel_Worksheet8.xlsx"/><Relationship Id="rId46" Type="http://schemas.openxmlformats.org/officeDocument/2006/relationships/oleObject" Target="embeddings/oleObject5.bin"/><Relationship Id="rId20" Type="http://schemas.openxmlformats.org/officeDocument/2006/relationships/oleObject" Target="embeddings/oleObject2.bin"/><Relationship Id="rId41" Type="http://schemas.openxmlformats.org/officeDocument/2006/relationships/image" Target="media/image14.e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package" Target="embeddings/Microsoft_PowerPoint_Presentation.pptx"/><Relationship Id="rId23" Type="http://schemas.openxmlformats.org/officeDocument/2006/relationships/image" Target="media/image5.emf"/><Relationship Id="rId28" Type="http://schemas.openxmlformats.org/officeDocument/2006/relationships/package" Target="embeddings/Microsoft_Excel_Worksheet3.xlsx"/><Relationship Id="rId36" Type="http://schemas.openxmlformats.org/officeDocument/2006/relationships/package" Target="embeddings/Microsoft_Excel_Worksheet7.xlsx"/><Relationship Id="rId4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5947AB-1387-40BF-8833-E189D4397B34}">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561</TotalTime>
  <Pages>14</Pages>
  <Words>3994</Words>
  <Characters>22769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Mohammadi, Mohammad yousuf</cp:lastModifiedBy>
  <cp:revision>99</cp:revision>
  <cp:lastPrinted>2019-03-05T09:06:00Z</cp:lastPrinted>
  <dcterms:created xsi:type="dcterms:W3CDTF">2022-10-25T15:05:00Z</dcterms:created>
  <dcterms:modified xsi:type="dcterms:W3CDTF">2026-06-09T04:41:00Z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228fc7ff3fb65df9bfc665efac95ec1b9974ead3d929f33f0245be34778127b4</vt:lpwstr>
  </property>
</Properties>
</file>